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5437F" w14:textId="3BA421BE" w:rsidR="002672B3" w:rsidRPr="00F357E7" w:rsidRDefault="00E22063" w:rsidP="00607983">
      <w:pPr>
        <w:widowControl w:val="0"/>
        <w:autoSpaceDE w:val="0"/>
        <w:autoSpaceDN w:val="0"/>
        <w:adjustRightInd w:val="0"/>
        <w:spacing w:after="240"/>
        <w:ind w:firstLine="0"/>
        <w:jc w:val="center"/>
      </w:pPr>
      <w:r w:rsidRPr="00F357E7">
        <w:t>Abstract</w:t>
      </w:r>
    </w:p>
    <w:p w14:paraId="1D5B4B6B" w14:textId="7813002B" w:rsidR="00A42E79" w:rsidRPr="00F357E7" w:rsidRDefault="00261C48" w:rsidP="00261C48">
      <w:pPr>
        <w:pStyle w:val="CommentText"/>
        <w:jc w:val="both"/>
        <w:rPr>
          <w:rFonts w:ascii="Times New Roman" w:hAnsi="Times New Roman" w:cs="Times New Roman"/>
          <w:lang w:val="en-US"/>
        </w:rPr>
      </w:pPr>
      <w:r w:rsidRPr="00261C48">
        <w:rPr>
          <w:rFonts w:ascii="Times New Roman" w:hAnsi="Times New Roman" w:cs="Times New Roman"/>
          <w:lang w:val="en-US"/>
        </w:rPr>
        <w:t xml:space="preserve">Visual aesthetics is an essential part of our experience of mobile devices, but the ways in which it is accounted for in design have largely been overlooked. We investigate whether an </w:t>
      </w:r>
      <w:proofErr w:type="spellStart"/>
      <w:r w:rsidRPr="00261C48">
        <w:rPr>
          <w:rFonts w:ascii="Times New Roman" w:hAnsi="Times New Roman" w:cs="Times New Roman"/>
          <w:lang w:val="en-US"/>
        </w:rPr>
        <w:t>aesthetization</w:t>
      </w:r>
      <w:proofErr w:type="spellEnd"/>
      <w:r w:rsidRPr="00261C48">
        <w:rPr>
          <w:rFonts w:ascii="Times New Roman" w:hAnsi="Times New Roman" w:cs="Times New Roman"/>
          <w:lang w:val="en-US"/>
        </w:rPr>
        <w:t xml:space="preserve"> of mobile design is taking place and, if so, how it is being pursued through institutional practices in organizations. We conduct a visual analysis of all Nokia phone releases between 1992 and 2013 complemented by an interview series with key actors. The study reveals a continuous increase in aesthetic variation between 1998 and 2008, which is visible in the variation of colors, forms and materials. The period between 2003 and 2008, which we term the Grand period, marks the peak of </w:t>
      </w:r>
      <w:proofErr w:type="spellStart"/>
      <w:r w:rsidRPr="00261C48">
        <w:rPr>
          <w:rFonts w:ascii="Times New Roman" w:hAnsi="Times New Roman" w:cs="Times New Roman"/>
          <w:lang w:val="en-US"/>
        </w:rPr>
        <w:t>aesthetization</w:t>
      </w:r>
      <w:proofErr w:type="spellEnd"/>
      <w:r w:rsidRPr="00261C48">
        <w:rPr>
          <w:rFonts w:ascii="Times New Roman" w:hAnsi="Times New Roman" w:cs="Times New Roman"/>
          <w:lang w:val="en-US"/>
        </w:rPr>
        <w:t xml:space="preserve"> of Nokia’s devices. It exhibits great variation, and is visibly similar to aesthetics in the fashion industry. With the introduction of the slate form, we see a decrease in visual variation between 2009 and 2013. The interviews reveal how the visual design was driven by organizational strategies, such as customer segmentation in general, and an orientation toward the fashion industry, e.g. in the creation of a fashion segment. The study reveals how aesthetic variation is weaved into a complex innovation system with sometimes conflicting demands deriving from e.g. technology and use</w:t>
      </w:r>
      <w:r w:rsidR="00442708">
        <w:rPr>
          <w:rFonts w:ascii="Times New Roman" w:hAnsi="Times New Roman" w:cs="Times New Roman"/>
          <w:lang w:val="en-US"/>
        </w:rPr>
        <w:t>r</w:t>
      </w:r>
      <w:bookmarkStart w:id="0" w:name="_GoBack"/>
      <w:bookmarkEnd w:id="0"/>
      <w:r w:rsidRPr="00261C48">
        <w:rPr>
          <w:rFonts w:ascii="Times New Roman" w:hAnsi="Times New Roman" w:cs="Times New Roman"/>
          <w:lang w:val="en-US"/>
        </w:rPr>
        <w:t xml:space="preserve"> interaction.</w:t>
      </w:r>
    </w:p>
    <w:p w14:paraId="41E5248E" w14:textId="6B3C7AE4" w:rsidR="00A0153C" w:rsidRPr="00F357E7" w:rsidRDefault="00A0153C" w:rsidP="00A0153C">
      <w:pPr>
        <w:rPr>
          <w:i/>
        </w:rPr>
      </w:pPr>
      <w:r w:rsidRPr="00F357E7">
        <w:rPr>
          <w:i/>
        </w:rPr>
        <w:t xml:space="preserve">Key Words </w:t>
      </w:r>
      <w:r w:rsidR="00B442F8" w:rsidRPr="00F357E7">
        <w:rPr>
          <w:sz w:val="22"/>
          <w:szCs w:val="22"/>
        </w:rPr>
        <w:t>Mobile phone design</w:t>
      </w:r>
      <w:r w:rsidR="003D4E2A" w:rsidRPr="00F357E7">
        <w:rPr>
          <w:sz w:val="22"/>
          <w:szCs w:val="22"/>
        </w:rPr>
        <w:t xml:space="preserve">, </w:t>
      </w:r>
      <w:proofErr w:type="spellStart"/>
      <w:r w:rsidR="007F3CEC" w:rsidRPr="00F357E7">
        <w:rPr>
          <w:sz w:val="22"/>
          <w:szCs w:val="22"/>
        </w:rPr>
        <w:t>aesthetization</w:t>
      </w:r>
      <w:proofErr w:type="spellEnd"/>
      <w:r w:rsidRPr="00F357E7">
        <w:rPr>
          <w:sz w:val="22"/>
          <w:szCs w:val="22"/>
        </w:rPr>
        <w:t>, fashion</w:t>
      </w:r>
      <w:r w:rsidR="00B442F8" w:rsidRPr="00F357E7">
        <w:rPr>
          <w:sz w:val="22"/>
          <w:szCs w:val="22"/>
        </w:rPr>
        <w:t xml:space="preserve">, </w:t>
      </w:r>
      <w:r w:rsidR="006F7567" w:rsidRPr="00F357E7">
        <w:rPr>
          <w:sz w:val="22"/>
          <w:szCs w:val="22"/>
        </w:rPr>
        <w:t>visual variation</w:t>
      </w:r>
      <w:r w:rsidR="00B442F8" w:rsidRPr="00F357E7">
        <w:rPr>
          <w:sz w:val="22"/>
          <w:szCs w:val="22"/>
        </w:rPr>
        <w:t>, periodization, Nokia</w:t>
      </w:r>
    </w:p>
    <w:p w14:paraId="7F72AEA6" w14:textId="77777777" w:rsidR="00322FC9" w:rsidRPr="00F357E7" w:rsidRDefault="00322FC9" w:rsidP="00BA04CB">
      <w:pPr>
        <w:widowControl w:val="0"/>
        <w:autoSpaceDE w:val="0"/>
        <w:autoSpaceDN w:val="0"/>
        <w:adjustRightInd w:val="0"/>
        <w:spacing w:after="240"/>
        <w:ind w:firstLine="0"/>
        <w:jc w:val="left"/>
        <w:rPr>
          <w:b/>
        </w:rPr>
      </w:pPr>
    </w:p>
    <w:p w14:paraId="441367A5" w14:textId="492B3AD0" w:rsidR="00FD2C1B" w:rsidRPr="00F357E7" w:rsidRDefault="00FD2C1B" w:rsidP="00FD2C1B">
      <w:pPr>
        <w:pStyle w:val="Heading1"/>
        <w:jc w:val="center"/>
        <w:rPr>
          <w:b w:val="0"/>
          <w:color w:val="auto"/>
        </w:rPr>
      </w:pPr>
      <w:r w:rsidRPr="00F357E7">
        <w:rPr>
          <w:b w:val="0"/>
          <w:color w:val="auto"/>
        </w:rPr>
        <w:lastRenderedPageBreak/>
        <w:t xml:space="preserve">The </w:t>
      </w:r>
      <w:r w:rsidR="00D63D42" w:rsidRPr="00F357E7">
        <w:rPr>
          <w:b w:val="0"/>
          <w:color w:val="auto"/>
        </w:rPr>
        <w:t>“</w:t>
      </w:r>
      <w:r w:rsidRPr="00F357E7">
        <w:rPr>
          <w:b w:val="0"/>
          <w:color w:val="auto"/>
        </w:rPr>
        <w:t>Life and Death</w:t>
      </w:r>
      <w:r w:rsidR="00D63D42" w:rsidRPr="00F357E7">
        <w:rPr>
          <w:b w:val="0"/>
          <w:color w:val="auto"/>
        </w:rPr>
        <w:t>”</w:t>
      </w:r>
      <w:r w:rsidRPr="00F357E7">
        <w:rPr>
          <w:b w:val="0"/>
          <w:color w:val="auto"/>
        </w:rPr>
        <w:t xml:space="preserve"> of Great Finnish </w:t>
      </w:r>
      <w:r w:rsidR="00D63D42" w:rsidRPr="00F357E7">
        <w:rPr>
          <w:b w:val="0"/>
          <w:color w:val="auto"/>
        </w:rPr>
        <w:t xml:space="preserve">Fashion </w:t>
      </w:r>
      <w:r w:rsidRPr="00F357E7">
        <w:rPr>
          <w:b w:val="0"/>
          <w:color w:val="auto"/>
        </w:rPr>
        <w:t>Phones</w:t>
      </w:r>
    </w:p>
    <w:p w14:paraId="68BD5FDC" w14:textId="3430B758" w:rsidR="00FD2C1B" w:rsidRPr="00261C48" w:rsidRDefault="00FD2C1B" w:rsidP="00261C48">
      <w:pPr>
        <w:pStyle w:val="Heading11"/>
        <w:jc w:val="center"/>
      </w:pPr>
      <w:r w:rsidRPr="00F357E7">
        <w:rPr>
          <w:b w:val="0"/>
        </w:rPr>
        <w:t xml:space="preserve">--- </w:t>
      </w:r>
      <w:r w:rsidR="006F7567" w:rsidRPr="00F357E7">
        <w:rPr>
          <w:rFonts w:eastAsia="Times New Roman"/>
          <w:b w:val="0"/>
          <w:lang w:val="en-GB"/>
        </w:rPr>
        <w:t xml:space="preserve">A Periodization of </w:t>
      </w:r>
      <w:r w:rsidRPr="00F357E7">
        <w:rPr>
          <w:rFonts w:eastAsia="Times New Roman"/>
          <w:b w:val="0"/>
          <w:lang w:val="en-GB"/>
        </w:rPr>
        <w:t xml:space="preserve">Changing </w:t>
      </w:r>
      <w:r w:rsidR="006F7567" w:rsidRPr="00F357E7">
        <w:rPr>
          <w:rFonts w:eastAsia="Times New Roman"/>
          <w:b w:val="0"/>
          <w:lang w:val="en-GB"/>
        </w:rPr>
        <w:t>Styles in</w:t>
      </w:r>
      <w:r w:rsidR="002F498F" w:rsidRPr="00F357E7">
        <w:rPr>
          <w:rFonts w:eastAsia="Times New Roman"/>
          <w:b w:val="0"/>
          <w:lang w:val="en-GB"/>
        </w:rPr>
        <w:t xml:space="preserve"> </w:t>
      </w:r>
      <w:r w:rsidRPr="00F357E7">
        <w:rPr>
          <w:rFonts w:eastAsia="Times New Roman"/>
          <w:b w:val="0"/>
          <w:lang w:val="en-GB"/>
        </w:rPr>
        <w:t>Nokia Phone Design</w:t>
      </w:r>
      <w:r w:rsidR="00261C48" w:rsidRPr="00261C48">
        <w:rPr>
          <w:rFonts w:eastAsia="Times New Roman"/>
        </w:rPr>
        <w:t xml:space="preserve"> </w:t>
      </w:r>
      <w:r w:rsidR="00261C48" w:rsidRPr="00261C48">
        <w:rPr>
          <w:rFonts w:eastAsia="Times New Roman"/>
          <w:b w:val="0"/>
          <w:color w:val="FF0000"/>
        </w:rPr>
        <w:t>between 1992 and 2013</w:t>
      </w:r>
    </w:p>
    <w:p w14:paraId="5B3A57D5" w14:textId="7B3723A8" w:rsidR="00D913B6" w:rsidRPr="00F357E7" w:rsidRDefault="006C6768" w:rsidP="00D913B6">
      <w:pPr>
        <w:widowControl w:val="0"/>
        <w:autoSpaceDE w:val="0"/>
        <w:autoSpaceDN w:val="0"/>
        <w:adjustRightInd w:val="0"/>
        <w:spacing w:after="240"/>
        <w:ind w:firstLine="0"/>
        <w:jc w:val="center"/>
        <w:rPr>
          <w:b/>
        </w:rPr>
      </w:pPr>
      <w:r w:rsidRPr="00F357E7">
        <w:rPr>
          <w:b/>
        </w:rPr>
        <w:t>I</w:t>
      </w:r>
      <w:r w:rsidR="00FD2C1B" w:rsidRPr="00F357E7">
        <w:rPr>
          <w:b/>
        </w:rPr>
        <w:t>ntroduction</w:t>
      </w:r>
    </w:p>
    <w:p w14:paraId="4AC9456B" w14:textId="77777777" w:rsidR="00261C48" w:rsidRPr="00261C48" w:rsidRDefault="00261C48" w:rsidP="00261C48">
      <w:pPr>
        <w:widowControl w:val="0"/>
        <w:autoSpaceDE w:val="0"/>
        <w:autoSpaceDN w:val="0"/>
        <w:adjustRightInd w:val="0"/>
        <w:spacing w:before="100" w:beforeAutospacing="1" w:after="100" w:afterAutospacing="1"/>
        <w:ind w:firstLine="720"/>
        <w:rPr>
          <w:lang w:val="en-US"/>
        </w:rPr>
      </w:pPr>
      <w:r w:rsidRPr="00261C48">
        <w:rPr>
          <w:lang w:val="en-US"/>
        </w:rPr>
        <w:t xml:space="preserve">Many studies of everyday use of mobile devices in mobile communication research, e.g. studies of mobile youth culture, unpack how this technology is used to express identity and desire in a way similar to how people use clothing (Ling 2003; Skog 2002; Katz and Sugiyama 2006). In this article, we juxtapose such a fashion orientation among young mobile phone users with a postulated general trend towards increased </w:t>
      </w:r>
      <w:proofErr w:type="spellStart"/>
      <w:r w:rsidRPr="00261C48">
        <w:rPr>
          <w:lang w:val="en-US"/>
        </w:rPr>
        <w:t>aesthetization</w:t>
      </w:r>
      <w:proofErr w:type="spellEnd"/>
      <w:r w:rsidRPr="00261C48">
        <w:rPr>
          <w:lang w:val="en-US"/>
        </w:rPr>
        <w:t xml:space="preserve"> (or </w:t>
      </w:r>
      <w:proofErr w:type="spellStart"/>
      <w:r w:rsidRPr="00261C48">
        <w:rPr>
          <w:lang w:val="en-US"/>
        </w:rPr>
        <w:t>aestheticization</w:t>
      </w:r>
      <w:proofErr w:type="spellEnd"/>
      <w:r w:rsidRPr="00261C48">
        <w:rPr>
          <w:lang w:val="en-US"/>
        </w:rPr>
        <w:t xml:space="preserve">) in society. </w:t>
      </w:r>
    </w:p>
    <w:p w14:paraId="2678FFDA" w14:textId="77777777" w:rsidR="00261C48" w:rsidRPr="00261C48" w:rsidRDefault="00261C48" w:rsidP="00261C48">
      <w:pPr>
        <w:widowControl w:val="0"/>
        <w:autoSpaceDE w:val="0"/>
        <w:autoSpaceDN w:val="0"/>
        <w:adjustRightInd w:val="0"/>
        <w:spacing w:before="100" w:beforeAutospacing="1" w:after="100" w:afterAutospacing="1"/>
        <w:ind w:firstLine="720"/>
        <w:rPr>
          <w:lang w:val="en-US"/>
        </w:rPr>
      </w:pPr>
      <w:r w:rsidRPr="00261C48">
        <w:rPr>
          <w:lang w:val="en-US"/>
        </w:rPr>
        <w:t xml:space="preserve">According to many scholars (Santayana 2002; </w:t>
      </w:r>
      <w:proofErr w:type="spellStart"/>
      <w:r w:rsidRPr="00261C48">
        <w:rPr>
          <w:lang w:val="en-US"/>
        </w:rPr>
        <w:t>Postrel</w:t>
      </w:r>
      <w:proofErr w:type="spellEnd"/>
      <w:r w:rsidRPr="00261C48">
        <w:rPr>
          <w:lang w:val="en-US"/>
        </w:rPr>
        <w:t xml:space="preserve"> 2004; Featherstone 2007), we are witnessing an increased orientation toward visual aesthetics in society. </w:t>
      </w:r>
      <w:proofErr w:type="spellStart"/>
      <w:r w:rsidRPr="00261C48">
        <w:rPr>
          <w:lang w:val="en-US"/>
        </w:rPr>
        <w:t>Postrel</w:t>
      </w:r>
      <w:proofErr w:type="spellEnd"/>
      <w:r w:rsidRPr="00261C48">
        <w:rPr>
          <w:lang w:val="en-US"/>
        </w:rPr>
        <w:t xml:space="preserve"> (2004) suggests that there has been an ongoing trend of </w:t>
      </w:r>
      <w:proofErr w:type="spellStart"/>
      <w:r w:rsidRPr="00261C48">
        <w:rPr>
          <w:lang w:val="en-US"/>
        </w:rPr>
        <w:t>aesthetization</w:t>
      </w:r>
      <w:proofErr w:type="spellEnd"/>
      <w:r w:rsidRPr="00261C48">
        <w:rPr>
          <w:lang w:val="en-US"/>
        </w:rPr>
        <w:t xml:space="preserve"> of objects since the 1990s, i.e. increasing design variation of the same type of products. On a more abstract level, Featherstone (2007) argues that a progressive “</w:t>
      </w:r>
      <w:proofErr w:type="spellStart"/>
      <w:r w:rsidRPr="00261C48">
        <w:rPr>
          <w:lang w:val="en-US"/>
        </w:rPr>
        <w:t>aesthetization</w:t>
      </w:r>
      <w:proofErr w:type="spellEnd"/>
      <w:r w:rsidRPr="00261C48">
        <w:rPr>
          <w:lang w:val="en-US"/>
        </w:rPr>
        <w:t xml:space="preserve"> of everyday life” has taken place during the last century, during which the boundary between art and life has become increasingly blurred. These observations motivate a detailed empirical study of the increasing availability of visual aesthetics in everyday objects such as the personal and ubiquitous mobile phone. Although discussions of mobile phones have </w:t>
      </w:r>
      <w:r w:rsidRPr="00261C48">
        <w:rPr>
          <w:lang w:val="en-US"/>
        </w:rPr>
        <w:lastRenderedPageBreak/>
        <w:t>mainly compared their use with clothing consumption, there is a theoretically established relation between the latter and aesthetics in fashion studies. Fashion is “an aesthetic vehicle for experiments in taste” (Wilson 2003, p. 8). Recent institutional theory within this area tells us that both consumption and production are connected to fashion and beautification (Kawamura 2005). A few studies in mobile design have discussed how mobile phones began to be marketed to appeal to female consumers (Shade 2007). The trend is explained as driven by political considerations or the increasing social status of women (</w:t>
      </w:r>
      <w:proofErr w:type="spellStart"/>
      <w:r w:rsidRPr="00261C48">
        <w:rPr>
          <w:lang w:val="en-US"/>
        </w:rPr>
        <w:t>Hjorth</w:t>
      </w:r>
      <w:proofErr w:type="spellEnd"/>
      <w:r w:rsidRPr="00261C48">
        <w:rPr>
          <w:lang w:val="en-US"/>
        </w:rPr>
        <w:t xml:space="preserve"> 2009). What has been lacking, however, is a detailed account of how the aesthetics change over time, and of the role of fashion in mobile design as a concrete </w:t>
      </w:r>
      <w:commentRangeStart w:id="1"/>
      <w:r w:rsidRPr="00261C48">
        <w:rPr>
          <w:lang w:val="en-US"/>
        </w:rPr>
        <w:t>practice</w:t>
      </w:r>
      <w:commentRangeEnd w:id="1"/>
      <w:r>
        <w:rPr>
          <w:rStyle w:val="CommentReference"/>
          <w:rFonts w:asciiTheme="minorHAnsi" w:eastAsiaTheme="minorEastAsia" w:hAnsiTheme="minorHAnsi" w:cstheme="minorBidi"/>
        </w:rPr>
        <w:commentReference w:id="1"/>
      </w:r>
      <w:r w:rsidRPr="00261C48">
        <w:rPr>
          <w:lang w:val="en-US"/>
        </w:rPr>
        <w:t>.</w:t>
      </w:r>
    </w:p>
    <w:p w14:paraId="0AFC09D8" w14:textId="77777777" w:rsidR="00261C48" w:rsidRDefault="00261C48" w:rsidP="00261C48">
      <w:pPr>
        <w:widowControl w:val="0"/>
        <w:autoSpaceDE w:val="0"/>
        <w:autoSpaceDN w:val="0"/>
        <w:adjustRightInd w:val="0"/>
        <w:spacing w:before="100" w:beforeAutospacing="1" w:after="100" w:afterAutospacing="1"/>
        <w:ind w:firstLine="720"/>
        <w:rPr>
          <w:lang w:val="en-US"/>
        </w:rPr>
      </w:pPr>
      <w:r w:rsidRPr="00261C48">
        <w:rPr>
          <w:lang w:val="en-US"/>
        </w:rPr>
        <w:t xml:space="preserve">We present a thorough study of visual styles and their variations in mobile design. The research questions are: </w:t>
      </w:r>
      <w:r w:rsidRPr="00261C48">
        <w:rPr>
          <w:i/>
          <w:color w:val="FF0000"/>
          <w:lang w:val="en-US"/>
        </w:rPr>
        <w:t xml:space="preserve">Is an increasing </w:t>
      </w:r>
      <w:proofErr w:type="spellStart"/>
      <w:r w:rsidRPr="00261C48">
        <w:rPr>
          <w:i/>
          <w:color w:val="FF0000"/>
          <w:lang w:val="en-US"/>
        </w:rPr>
        <w:t>aesthetization</w:t>
      </w:r>
      <w:proofErr w:type="spellEnd"/>
      <w:r w:rsidRPr="00261C48">
        <w:rPr>
          <w:i/>
          <w:color w:val="FF0000"/>
          <w:lang w:val="en-US"/>
        </w:rPr>
        <w:t xml:space="preserve"> of mobile design taking place? And if it is, how is such a trend realized through concrete institutional practices in organizations?</w:t>
      </w:r>
      <w:r w:rsidRPr="00261C48">
        <w:rPr>
          <w:lang w:val="en-US"/>
        </w:rPr>
        <w:t xml:space="preserve"> We employ the concept of </w:t>
      </w:r>
      <w:proofErr w:type="spellStart"/>
      <w:r w:rsidRPr="00261C48">
        <w:rPr>
          <w:lang w:val="en-US"/>
        </w:rPr>
        <w:t>aesthetization</w:t>
      </w:r>
      <w:proofErr w:type="spellEnd"/>
      <w:r w:rsidRPr="00261C48">
        <w:rPr>
          <w:lang w:val="en-US"/>
        </w:rPr>
        <w:t>, defined as increased variation in visual design (</w:t>
      </w:r>
      <w:proofErr w:type="spellStart"/>
      <w:r w:rsidRPr="00261C48">
        <w:rPr>
          <w:lang w:val="en-US"/>
        </w:rPr>
        <w:t>Postrel</w:t>
      </w:r>
      <w:proofErr w:type="spellEnd"/>
      <w:r w:rsidRPr="00261C48">
        <w:rPr>
          <w:lang w:val="en-US"/>
        </w:rPr>
        <w:t xml:space="preserve"> 2004; </w:t>
      </w:r>
      <w:proofErr w:type="spellStart"/>
      <w:r w:rsidRPr="00261C48">
        <w:rPr>
          <w:lang w:val="en-US"/>
        </w:rPr>
        <w:t>Eskilson</w:t>
      </w:r>
      <w:proofErr w:type="spellEnd"/>
      <w:r w:rsidRPr="00261C48">
        <w:rPr>
          <w:lang w:val="en-US"/>
        </w:rPr>
        <w:t xml:space="preserve"> 2002), in conducting a qualitative content analysis. We perform close inspection of photos to reveal the visual expression of each model, and then use a qualitative approach to group the releases into more generalized categories, which we term “manifest forms”. This approach is motivated by aesthetic theories that view beauty as a feature of human perception (Kant 1998) or as socially constructed (</w:t>
      </w:r>
      <w:proofErr w:type="spellStart"/>
      <w:r w:rsidRPr="00261C48">
        <w:rPr>
          <w:lang w:val="en-US"/>
        </w:rPr>
        <w:t>Dickie</w:t>
      </w:r>
      <w:proofErr w:type="spellEnd"/>
      <w:r w:rsidRPr="00261C48">
        <w:rPr>
          <w:lang w:val="en-US"/>
        </w:rPr>
        <w:t xml:space="preserve"> </w:t>
      </w:r>
      <w:commentRangeStart w:id="2"/>
      <w:r w:rsidRPr="00261C48">
        <w:rPr>
          <w:lang w:val="en-US"/>
        </w:rPr>
        <w:t>1997</w:t>
      </w:r>
      <w:commentRangeEnd w:id="2"/>
      <w:r>
        <w:rPr>
          <w:rStyle w:val="CommentReference"/>
          <w:rFonts w:asciiTheme="minorHAnsi" w:eastAsiaTheme="minorEastAsia" w:hAnsiTheme="minorHAnsi" w:cstheme="minorBidi"/>
        </w:rPr>
        <w:commentReference w:id="2"/>
      </w:r>
      <w:r w:rsidRPr="00261C48">
        <w:rPr>
          <w:lang w:val="en-US"/>
        </w:rPr>
        <w:t xml:space="preserve">). Furthermore, proponents of an increased </w:t>
      </w:r>
      <w:proofErr w:type="spellStart"/>
      <w:r w:rsidRPr="00261C48">
        <w:rPr>
          <w:lang w:val="en-US"/>
        </w:rPr>
        <w:lastRenderedPageBreak/>
        <w:t>aesthetization</w:t>
      </w:r>
      <w:proofErr w:type="spellEnd"/>
      <w:r w:rsidRPr="00261C48">
        <w:rPr>
          <w:lang w:val="en-US"/>
        </w:rPr>
        <w:t xml:space="preserve"> of everyday objects (</w:t>
      </w:r>
      <w:proofErr w:type="spellStart"/>
      <w:r w:rsidRPr="00261C48">
        <w:rPr>
          <w:lang w:val="en-US"/>
        </w:rPr>
        <w:t>Postrel</w:t>
      </w:r>
      <w:proofErr w:type="spellEnd"/>
      <w:r w:rsidRPr="00261C48">
        <w:rPr>
          <w:lang w:val="en-US"/>
        </w:rPr>
        <w:t xml:space="preserve"> 2004; </w:t>
      </w:r>
      <w:proofErr w:type="spellStart"/>
      <w:r w:rsidRPr="00261C48">
        <w:rPr>
          <w:lang w:val="en-US"/>
        </w:rPr>
        <w:t>Eskilson</w:t>
      </w:r>
      <w:proofErr w:type="spellEnd"/>
      <w:r w:rsidRPr="00261C48">
        <w:rPr>
          <w:lang w:val="en-US"/>
        </w:rPr>
        <w:t xml:space="preserve"> 2002) interpret the increasing visual variation as driven by socially constructed institutional arrangements supporting “design”. </w:t>
      </w:r>
    </w:p>
    <w:p w14:paraId="08AF088F" w14:textId="62EF78C4" w:rsidR="00261C48" w:rsidRPr="00261C48" w:rsidRDefault="00261C48" w:rsidP="00261C48">
      <w:pPr>
        <w:widowControl w:val="0"/>
        <w:autoSpaceDE w:val="0"/>
        <w:autoSpaceDN w:val="0"/>
        <w:adjustRightInd w:val="0"/>
        <w:spacing w:before="100" w:beforeAutospacing="1" w:after="100" w:afterAutospacing="1"/>
        <w:ind w:firstLine="720"/>
        <w:rPr>
          <w:lang w:val="en-US"/>
        </w:rPr>
      </w:pPr>
      <w:r w:rsidRPr="00261C48">
        <w:rPr>
          <w:lang w:val="en-US"/>
        </w:rPr>
        <w:t>We chose Nokia as a case to study because the company was one of the earliest and largest producers of mobile phones in the short history of this technology. It is also recognized as a pioneer in making phones stylish (</w:t>
      </w:r>
      <w:proofErr w:type="spellStart"/>
      <w:r w:rsidRPr="00261C48">
        <w:rPr>
          <w:lang w:val="en-US"/>
        </w:rPr>
        <w:t>Djelic</w:t>
      </w:r>
      <w:proofErr w:type="spellEnd"/>
      <w:r w:rsidRPr="00261C48">
        <w:rPr>
          <w:lang w:val="en-US"/>
        </w:rPr>
        <w:t xml:space="preserve"> and </w:t>
      </w:r>
      <w:proofErr w:type="spellStart"/>
      <w:r w:rsidRPr="00261C48">
        <w:rPr>
          <w:lang w:val="en-US"/>
        </w:rPr>
        <w:t>Ainamo</w:t>
      </w:r>
      <w:proofErr w:type="spellEnd"/>
      <w:r w:rsidRPr="00261C48">
        <w:rPr>
          <w:lang w:val="en-US"/>
        </w:rPr>
        <w:t xml:space="preserve"> 2005). Our approach reveals a short, yet varied, history of changing visual aesthetics in Nokia phone design. In order to unpack the broader trends, we analyze all Nokia’s releases, and generate a periodization, making the history easier to describe by breaking it into smaller units (Hollander et. al. 2005). We identify four periods: the Candy-bar period (1992–1997); the Color period (1998–2002); the Grand period (2003–2008) and the Slate period (2009–2013). </w:t>
      </w:r>
      <w:proofErr w:type="gramStart"/>
      <w:r w:rsidRPr="00261C48">
        <w:rPr>
          <w:color w:val="FF0000"/>
          <w:lang w:val="en-US"/>
        </w:rPr>
        <w:t xml:space="preserve">Each is characterized by different aesthetic </w:t>
      </w:r>
      <w:commentRangeStart w:id="3"/>
      <w:r w:rsidRPr="00261C48">
        <w:rPr>
          <w:color w:val="FF0000"/>
          <w:lang w:val="en-US"/>
        </w:rPr>
        <w:t>features</w:t>
      </w:r>
      <w:commentRangeEnd w:id="3"/>
      <w:proofErr w:type="gramEnd"/>
      <w:r>
        <w:rPr>
          <w:rStyle w:val="CommentReference"/>
          <w:rFonts w:asciiTheme="minorHAnsi" w:eastAsiaTheme="minorEastAsia" w:hAnsiTheme="minorHAnsi" w:cstheme="minorBidi"/>
        </w:rPr>
        <w:commentReference w:id="3"/>
      </w:r>
      <w:r w:rsidRPr="00261C48">
        <w:rPr>
          <w:lang w:val="en-US"/>
        </w:rPr>
        <w:t xml:space="preserve">. It might be too dramatic to use the vocabulary of “death and life”, as in Jacobs’s description of city-life (Jacobs 1992), but what we see is the rise and fall of </w:t>
      </w:r>
      <w:proofErr w:type="spellStart"/>
      <w:r w:rsidRPr="00261C48">
        <w:rPr>
          <w:lang w:val="en-US"/>
        </w:rPr>
        <w:t>aesthetization</w:t>
      </w:r>
      <w:proofErr w:type="spellEnd"/>
      <w:r w:rsidRPr="00261C48">
        <w:rPr>
          <w:lang w:val="en-US"/>
        </w:rPr>
        <w:t xml:space="preserve"> and fashion in mobile design. Since the events identified are very recent, we have been able to interview key players to better understand the underlying motivations that led to the </w:t>
      </w:r>
      <w:commentRangeStart w:id="4"/>
      <w:r w:rsidRPr="00261C48">
        <w:rPr>
          <w:lang w:val="en-US"/>
        </w:rPr>
        <w:t>transformations</w:t>
      </w:r>
      <w:commentRangeEnd w:id="4"/>
      <w:r>
        <w:rPr>
          <w:rStyle w:val="CommentReference"/>
          <w:rFonts w:asciiTheme="minorHAnsi" w:eastAsiaTheme="minorEastAsia" w:hAnsiTheme="minorHAnsi" w:cstheme="minorBidi"/>
        </w:rPr>
        <w:commentReference w:id="4"/>
      </w:r>
      <w:r w:rsidRPr="00261C48">
        <w:rPr>
          <w:lang w:val="en-US"/>
        </w:rPr>
        <w:t>.</w:t>
      </w:r>
    </w:p>
    <w:p w14:paraId="40B63FB0" w14:textId="77777777" w:rsidR="002C5ED9" w:rsidRPr="00F357E7" w:rsidRDefault="002C5ED9" w:rsidP="002C5ED9">
      <w:pPr>
        <w:pStyle w:val="Heading11"/>
        <w:jc w:val="center"/>
      </w:pPr>
      <w:r w:rsidRPr="00F357E7">
        <w:t xml:space="preserve">Fashion in Mobile Phones </w:t>
      </w:r>
    </w:p>
    <w:p w14:paraId="6D77B2AB" w14:textId="77777777" w:rsidR="00261C48" w:rsidRDefault="00261C48" w:rsidP="002C5ED9">
      <w:pPr>
        <w:widowControl w:val="0"/>
        <w:autoSpaceDE w:val="0"/>
        <w:autoSpaceDN w:val="0"/>
        <w:adjustRightInd w:val="0"/>
        <w:ind w:firstLine="720"/>
        <w:rPr>
          <w:lang w:val="en-US"/>
        </w:rPr>
      </w:pPr>
      <w:r w:rsidRPr="00261C48">
        <w:rPr>
          <w:lang w:val="en-US"/>
        </w:rPr>
        <w:t xml:space="preserve">Considerable research in the field of mobile communication has been devoted to </w:t>
      </w:r>
      <w:r w:rsidRPr="00261C48">
        <w:rPr>
          <w:lang w:val="en-US"/>
        </w:rPr>
        <w:lastRenderedPageBreak/>
        <w:t xml:space="preserve">understanding the relation between fashion and mobile phone use, as a way to unpack the cultural implications of such devices. First, because of their portability and closeness to the human body, mobile phones are considered as an extension of body and self. For instance, Katz and </w:t>
      </w:r>
      <w:proofErr w:type="spellStart"/>
      <w:r w:rsidRPr="00261C48">
        <w:rPr>
          <w:lang w:val="en-US"/>
        </w:rPr>
        <w:t>Aakhus</w:t>
      </w:r>
      <w:proofErr w:type="spellEnd"/>
      <w:r w:rsidRPr="00261C48">
        <w:rPr>
          <w:lang w:val="en-US"/>
        </w:rPr>
        <w:t xml:space="preserve"> (2002) emphasize how communication technology is a symbolic tool and physical extension of the human body and persona. This has inspired researchers to link mobile devices to fashion. </w:t>
      </w:r>
      <w:proofErr w:type="spellStart"/>
      <w:r w:rsidRPr="00261C48">
        <w:rPr>
          <w:lang w:val="en-US"/>
        </w:rPr>
        <w:t>Fortunati</w:t>
      </w:r>
      <w:proofErr w:type="spellEnd"/>
      <w:r w:rsidRPr="00261C48">
        <w:rPr>
          <w:lang w:val="en-US"/>
        </w:rPr>
        <w:t xml:space="preserve"> (2005) a</w:t>
      </w:r>
      <w:r>
        <w:rPr>
          <w:lang w:val="en-US"/>
        </w:rPr>
        <w:t>rgues that the similar locations</w:t>
      </w:r>
      <w:r w:rsidRPr="00261C48">
        <w:rPr>
          <w:lang w:val="en-US"/>
        </w:rPr>
        <w:t xml:space="preserve"> of accessories and mo</w:t>
      </w:r>
      <w:r>
        <w:rPr>
          <w:lang w:val="en-US"/>
        </w:rPr>
        <w:t>bile phones on users’ bodies have</w:t>
      </w:r>
      <w:r w:rsidRPr="00261C48">
        <w:rPr>
          <w:lang w:val="en-US"/>
        </w:rPr>
        <w:t xml:space="preserve"> led to an increased interest in beautifying phones. It is also suggested that the mobile phone is an embodied object (Caronia and Caron 2004) and a taste object (</w:t>
      </w:r>
      <w:proofErr w:type="spellStart"/>
      <w:r w:rsidRPr="00261C48">
        <w:rPr>
          <w:lang w:val="en-US"/>
        </w:rPr>
        <w:t>Abeele</w:t>
      </w:r>
      <w:proofErr w:type="spellEnd"/>
      <w:r w:rsidRPr="00261C48">
        <w:rPr>
          <w:lang w:val="en-US"/>
        </w:rPr>
        <w:t xml:space="preserve"> 2016), apart from its communication functions. </w:t>
      </w:r>
    </w:p>
    <w:p w14:paraId="3164E5F8" w14:textId="13FD5687" w:rsidR="00BD7039" w:rsidRDefault="002C5ED9" w:rsidP="00261C48">
      <w:pPr>
        <w:widowControl w:val="0"/>
        <w:autoSpaceDE w:val="0"/>
        <w:autoSpaceDN w:val="0"/>
        <w:adjustRightInd w:val="0"/>
        <w:ind w:firstLine="720"/>
        <w:rPr>
          <w:ins w:id="5" w:author="Yanqing  Zhang" w:date="2016-05-04T11:50:00Z"/>
          <w:lang w:val="en-US"/>
        </w:rPr>
      </w:pPr>
      <w:r w:rsidRPr="006F4877">
        <w:t xml:space="preserve">Second, </w:t>
      </w:r>
      <w:r w:rsidR="00261C48" w:rsidRPr="00AF0AE1">
        <w:rPr>
          <w:lang w:val="en-US"/>
        </w:rPr>
        <w:t>phones are used, especially among young people, to express personality and contribute to modern identity construction in ways similar to clothing practices (Ling 2003; Katz and Sugiyama 2006). The visual aesthetics of mobile phones becomes a source for everyday production of culture and identity (Caronia and Caron 2004), reflecting both personal style and group membership (Ling 2003; Skog 2002). The interest in the linkage is natural, as fashion is</w:t>
      </w:r>
      <w:r w:rsidR="00261C48" w:rsidRPr="00AF0AE1">
        <w:rPr>
          <w:sz w:val="20"/>
          <w:szCs w:val="20"/>
          <w:lang w:val="en-US"/>
        </w:rPr>
        <w:t xml:space="preserve"> </w:t>
      </w:r>
      <w:r w:rsidR="00261C48" w:rsidRPr="00AF0AE1">
        <w:rPr>
          <w:lang w:val="en-US"/>
        </w:rPr>
        <w:t>the most extensive and intricate communicative system for human bodies (</w:t>
      </w:r>
      <w:proofErr w:type="spellStart"/>
      <w:r w:rsidR="00261C48" w:rsidRPr="00AF0AE1">
        <w:rPr>
          <w:lang w:val="en-US"/>
        </w:rPr>
        <w:t>Fortunati</w:t>
      </w:r>
      <w:proofErr w:type="spellEnd"/>
      <w:r w:rsidR="00261C48" w:rsidRPr="00AF0AE1">
        <w:rPr>
          <w:lang w:val="en-US"/>
        </w:rPr>
        <w:t xml:space="preserve"> 2013).</w:t>
      </w:r>
      <w:r w:rsidR="00261C48" w:rsidRPr="00F30579">
        <w:rPr>
          <w:lang w:val="en-US"/>
        </w:rPr>
        <w:t xml:space="preserve"> </w:t>
      </w:r>
    </w:p>
    <w:p w14:paraId="55DAFF94" w14:textId="4D8BBE3C" w:rsidR="00261C48" w:rsidRDefault="00261C48" w:rsidP="00261C48">
      <w:pPr>
        <w:widowControl w:val="0"/>
        <w:autoSpaceDE w:val="0"/>
        <w:autoSpaceDN w:val="0"/>
        <w:adjustRightInd w:val="0"/>
        <w:ind w:firstLine="720"/>
        <w:rPr>
          <w:lang w:val="en-US"/>
        </w:rPr>
      </w:pPr>
      <w:r>
        <w:rPr>
          <w:lang w:val="en-US"/>
        </w:rPr>
        <w:t>However, within fashion studies,</w:t>
      </w:r>
      <w:r w:rsidRPr="00F30579">
        <w:rPr>
          <w:lang w:val="en-US"/>
        </w:rPr>
        <w:t xml:space="preserve"> fashion is also </w:t>
      </w:r>
      <w:r>
        <w:rPr>
          <w:lang w:val="en-US"/>
        </w:rPr>
        <w:t>viewed</w:t>
      </w:r>
      <w:r w:rsidRPr="00F30579">
        <w:rPr>
          <w:lang w:val="en-US"/>
        </w:rPr>
        <w:t xml:space="preserve"> as </w:t>
      </w:r>
      <w:r>
        <w:rPr>
          <w:lang w:val="en-US"/>
        </w:rPr>
        <w:t xml:space="preserve">a set of </w:t>
      </w:r>
      <w:r w:rsidRPr="00F30579">
        <w:rPr>
          <w:lang w:val="en-US"/>
        </w:rPr>
        <w:t>institutional arrangements involving various actors (</w:t>
      </w:r>
      <w:proofErr w:type="spellStart"/>
      <w:r w:rsidRPr="00F30579">
        <w:rPr>
          <w:lang w:val="en-US"/>
        </w:rPr>
        <w:t>Blumer</w:t>
      </w:r>
      <w:proofErr w:type="spellEnd"/>
      <w:r w:rsidRPr="00F30579">
        <w:rPr>
          <w:lang w:val="en-US"/>
        </w:rPr>
        <w:t xml:space="preserve"> 1969; Kawamura </w:t>
      </w:r>
      <w:commentRangeStart w:id="6"/>
      <w:r w:rsidRPr="00F30579">
        <w:rPr>
          <w:lang w:val="en-US"/>
        </w:rPr>
        <w:t>2005</w:t>
      </w:r>
      <w:commentRangeEnd w:id="6"/>
      <w:r>
        <w:rPr>
          <w:rStyle w:val="CommentReference"/>
          <w:rFonts w:asciiTheme="minorHAnsi" w:eastAsiaTheme="minorEastAsia" w:hAnsiTheme="minorHAnsi" w:cstheme="minorBidi"/>
        </w:rPr>
        <w:commentReference w:id="6"/>
      </w:r>
      <w:r w:rsidRPr="00F30579">
        <w:rPr>
          <w:lang w:val="en-US"/>
        </w:rPr>
        <w:t xml:space="preserve">). </w:t>
      </w:r>
      <w:r>
        <w:t xml:space="preserve">This </w:t>
      </w:r>
      <w:r w:rsidRPr="00AF0AE1">
        <w:t xml:space="preserve">theoretical understanding of the nature of fashion has increased the interest in unpacking “early” </w:t>
      </w:r>
      <w:r w:rsidRPr="00AF0AE1">
        <w:lastRenderedPageBreak/>
        <w:t>parts of the system, such as production and design, to see how they contribute to the overall system</w:t>
      </w:r>
      <w:r w:rsidRPr="00AF0AE1">
        <w:rPr>
          <w:lang w:val="en-US"/>
        </w:rPr>
        <w:t>.</w:t>
      </w:r>
      <w:r w:rsidRPr="00F30579">
        <w:rPr>
          <w:lang w:val="en-US"/>
        </w:rPr>
        <w:t xml:space="preserve"> </w:t>
      </w:r>
    </w:p>
    <w:p w14:paraId="413B94AC" w14:textId="49DFECCC" w:rsidR="00261C48" w:rsidRDefault="001D0D4A" w:rsidP="001D0D4A">
      <w:pPr>
        <w:widowControl w:val="0"/>
        <w:autoSpaceDE w:val="0"/>
        <w:autoSpaceDN w:val="0"/>
        <w:adjustRightInd w:val="0"/>
        <w:ind w:firstLine="720"/>
        <w:rPr>
          <w:lang w:val="en-US"/>
        </w:rPr>
      </w:pPr>
      <w:r w:rsidRPr="00F30579">
        <w:rPr>
          <w:lang w:val="en-US"/>
        </w:rPr>
        <w:t>When it comes to mobile design, a few studies discuss technological production and beautification. The orientation to</w:t>
      </w:r>
      <w:r>
        <w:rPr>
          <w:lang w:val="en-US"/>
        </w:rPr>
        <w:t>ward</w:t>
      </w:r>
      <w:r w:rsidRPr="00F30579">
        <w:rPr>
          <w:lang w:val="en-US"/>
        </w:rPr>
        <w:t xml:space="preserve"> beauty in mobile design is generally explained as driven by gender structures. For instance, Shade </w:t>
      </w:r>
      <w:r>
        <w:rPr>
          <w:lang w:val="en-US"/>
        </w:rPr>
        <w:t>describes</w:t>
      </w:r>
      <w:r w:rsidRPr="00F30579">
        <w:rPr>
          <w:lang w:val="en-US"/>
        </w:rPr>
        <w:t xml:space="preserve"> a feminization </w:t>
      </w:r>
      <w:r>
        <w:rPr>
          <w:lang w:val="en-US"/>
        </w:rPr>
        <w:t>with</w:t>
      </w:r>
      <w:r w:rsidRPr="00F30579">
        <w:rPr>
          <w:lang w:val="en-US"/>
        </w:rPr>
        <w:t>in mobile design</w:t>
      </w:r>
      <w:r>
        <w:rPr>
          <w:lang w:val="en-US"/>
        </w:rPr>
        <w:t>,</w:t>
      </w:r>
      <w:r w:rsidRPr="00F30579">
        <w:rPr>
          <w:lang w:val="en-US"/>
        </w:rPr>
        <w:t xml:space="preserve"> </w:t>
      </w:r>
      <w:r>
        <w:rPr>
          <w:lang w:val="en-US"/>
        </w:rPr>
        <w:t>with</w:t>
      </w:r>
      <w:r w:rsidRPr="00F30579">
        <w:rPr>
          <w:lang w:val="en-US"/>
        </w:rPr>
        <w:t xml:space="preserve"> the creation of features and accessories for women or branded phones </w:t>
      </w:r>
      <w:r>
        <w:rPr>
          <w:lang w:val="en-US"/>
        </w:rPr>
        <w:t>from</w:t>
      </w:r>
      <w:r w:rsidRPr="00F30579">
        <w:rPr>
          <w:lang w:val="en-US"/>
        </w:rPr>
        <w:t xml:space="preserve"> high-end fashion designers (Shade 2007, p</w:t>
      </w:r>
      <w:r>
        <w:rPr>
          <w:lang w:val="en-US"/>
        </w:rPr>
        <w:t xml:space="preserve">. </w:t>
      </w:r>
      <w:r w:rsidRPr="00F30579">
        <w:rPr>
          <w:lang w:val="en-US"/>
        </w:rPr>
        <w:t xml:space="preserve">179). </w:t>
      </w:r>
      <w:proofErr w:type="spellStart"/>
      <w:r w:rsidRPr="00F30579">
        <w:rPr>
          <w:lang w:val="en-US"/>
        </w:rPr>
        <w:t>Hjorth</w:t>
      </w:r>
      <w:proofErr w:type="spellEnd"/>
      <w:r w:rsidRPr="00F30579">
        <w:rPr>
          <w:lang w:val="en-US"/>
        </w:rPr>
        <w:t xml:space="preserve"> (2009) discusses political and social </w:t>
      </w:r>
      <w:r>
        <w:rPr>
          <w:lang w:val="en-US"/>
        </w:rPr>
        <w:t>structures, such as government</w:t>
      </w:r>
      <w:r w:rsidRPr="00F30579">
        <w:rPr>
          <w:lang w:val="en-US"/>
        </w:rPr>
        <w:t xml:space="preserve"> polic</w:t>
      </w:r>
      <w:r>
        <w:rPr>
          <w:lang w:val="en-US"/>
        </w:rPr>
        <w:t>ies</w:t>
      </w:r>
      <w:r w:rsidRPr="00F30579">
        <w:rPr>
          <w:lang w:val="en-US"/>
        </w:rPr>
        <w:t xml:space="preserve"> and the increasing </w:t>
      </w:r>
      <w:r>
        <w:rPr>
          <w:lang w:val="en-US"/>
        </w:rPr>
        <w:t>number</w:t>
      </w:r>
      <w:r w:rsidRPr="00F30579">
        <w:rPr>
          <w:lang w:val="en-US"/>
        </w:rPr>
        <w:t xml:space="preserve"> of women in </w:t>
      </w:r>
      <w:r>
        <w:rPr>
          <w:lang w:val="en-US"/>
        </w:rPr>
        <w:t xml:space="preserve">the </w:t>
      </w:r>
      <w:r w:rsidRPr="00F30579">
        <w:rPr>
          <w:lang w:val="en-US"/>
        </w:rPr>
        <w:t xml:space="preserve">workforce, which influence </w:t>
      </w:r>
      <w:r>
        <w:rPr>
          <w:lang w:val="en-US"/>
        </w:rPr>
        <w:t xml:space="preserve">the </w:t>
      </w:r>
      <w:r w:rsidRPr="00F30579">
        <w:rPr>
          <w:lang w:val="en-US"/>
        </w:rPr>
        <w:t xml:space="preserve">feminization </w:t>
      </w:r>
      <w:r>
        <w:rPr>
          <w:lang w:val="en-US"/>
        </w:rPr>
        <w:t>of</w:t>
      </w:r>
      <w:r w:rsidRPr="00F30579">
        <w:rPr>
          <w:lang w:val="en-US"/>
        </w:rPr>
        <w:t xml:space="preserve"> mobile design in the Asia-Pacific. Apart from the gender perspective, research on mobile fashion has generally underestimated the role of design</w:t>
      </w:r>
      <w:r>
        <w:rPr>
          <w:lang w:val="en-US"/>
        </w:rPr>
        <w:t>,</w:t>
      </w:r>
      <w:r w:rsidRPr="00F30579">
        <w:rPr>
          <w:lang w:val="en-US"/>
        </w:rPr>
        <w:t xml:space="preserve"> and more studies are needed, as </w:t>
      </w:r>
      <w:proofErr w:type="spellStart"/>
      <w:r w:rsidRPr="00F30579">
        <w:rPr>
          <w:lang w:val="en-US"/>
        </w:rPr>
        <w:t>Fortunati</w:t>
      </w:r>
      <w:proofErr w:type="spellEnd"/>
      <w:r w:rsidRPr="00F30579">
        <w:rPr>
          <w:lang w:val="en-US"/>
        </w:rPr>
        <w:t xml:space="preserve"> (2013) recognizes. In sum, previous st</w:t>
      </w:r>
      <w:r>
        <w:rPr>
          <w:lang w:val="en-US"/>
        </w:rPr>
        <w:t>udies identify some forms of an on</w:t>
      </w:r>
      <w:r w:rsidRPr="00F30579">
        <w:rPr>
          <w:lang w:val="en-US"/>
        </w:rPr>
        <w:t xml:space="preserve">going </w:t>
      </w:r>
      <w:proofErr w:type="spellStart"/>
      <w:r w:rsidRPr="00F30579">
        <w:rPr>
          <w:lang w:val="en-US"/>
        </w:rPr>
        <w:t>aesthetization</w:t>
      </w:r>
      <w:proofErr w:type="spellEnd"/>
      <w:r w:rsidRPr="00F30579">
        <w:rPr>
          <w:lang w:val="en-US"/>
        </w:rPr>
        <w:t xml:space="preserve"> in mobile design. </w:t>
      </w:r>
      <w:r w:rsidRPr="008D0749">
        <w:rPr>
          <w:lang w:val="en-US"/>
        </w:rPr>
        <w:t xml:space="preserve">We </w:t>
      </w:r>
      <w:r w:rsidRPr="00157BD2">
        <w:rPr>
          <w:lang w:val="en-US"/>
        </w:rPr>
        <w:t>expand on this interest</w:t>
      </w:r>
      <w:r w:rsidRPr="008D0749">
        <w:rPr>
          <w:lang w:val="en-US"/>
        </w:rPr>
        <w:t>, wi</w:t>
      </w:r>
      <w:r w:rsidRPr="00F30579">
        <w:rPr>
          <w:lang w:val="en-US"/>
        </w:rPr>
        <w:t xml:space="preserve">th an empirically grounded </w:t>
      </w:r>
      <w:r>
        <w:rPr>
          <w:lang w:val="en-US"/>
        </w:rPr>
        <w:t xml:space="preserve">and detailed study of </w:t>
      </w:r>
      <w:r w:rsidRPr="00F30579">
        <w:rPr>
          <w:lang w:val="en-US"/>
        </w:rPr>
        <w:t xml:space="preserve">visual aesthetic trends and </w:t>
      </w:r>
      <w:r>
        <w:rPr>
          <w:lang w:val="en-US"/>
        </w:rPr>
        <w:t>their</w:t>
      </w:r>
      <w:r w:rsidRPr="00F30579">
        <w:rPr>
          <w:lang w:val="en-US"/>
        </w:rPr>
        <w:t xml:space="preserve"> connection to organizational work. </w:t>
      </w:r>
    </w:p>
    <w:p w14:paraId="730D4740" w14:textId="2712D520" w:rsidR="007B62A4" w:rsidRPr="00F357E7" w:rsidRDefault="007F3CEC" w:rsidP="00F26873">
      <w:pPr>
        <w:pStyle w:val="Title"/>
        <w:spacing w:before="100" w:beforeAutospacing="1" w:after="100" w:afterAutospacing="1"/>
        <w:ind w:firstLine="0"/>
      </w:pPr>
      <w:proofErr w:type="spellStart"/>
      <w:r w:rsidRPr="00F357E7">
        <w:rPr>
          <w:rFonts w:ascii="Times New Roman" w:hAnsi="Times New Roman"/>
          <w:sz w:val="24"/>
        </w:rPr>
        <w:t>Aesthetization</w:t>
      </w:r>
      <w:proofErr w:type="spellEnd"/>
      <w:r w:rsidR="007B62A4" w:rsidRPr="00F357E7">
        <w:rPr>
          <w:rFonts w:ascii="Times New Roman" w:hAnsi="Times New Roman"/>
          <w:sz w:val="24"/>
        </w:rPr>
        <w:t xml:space="preserve"> in Everyday Life</w:t>
      </w:r>
    </w:p>
    <w:p w14:paraId="7B0C9330" w14:textId="6141AE43" w:rsidR="001D0D4A" w:rsidRPr="001D0D4A" w:rsidRDefault="001D0D4A" w:rsidP="001D0D4A">
      <w:pPr>
        <w:widowControl w:val="0"/>
        <w:autoSpaceDE w:val="0"/>
        <w:autoSpaceDN w:val="0"/>
        <w:adjustRightInd w:val="0"/>
        <w:ind w:firstLine="720"/>
        <w:rPr>
          <w:lang w:val="en-US"/>
        </w:rPr>
      </w:pPr>
      <w:r w:rsidRPr="001D0D4A">
        <w:rPr>
          <w:lang w:val="en-US"/>
        </w:rPr>
        <w:t xml:space="preserve">The relation between fashion and aesthetics is already established in fashion studies. Fashion typically centers on the visual aesthetics of clothing. It is “an aesthetic vehicle for experiments in taste” (Wilson 2003, p8), which “molds our concept of what </w:t>
      </w:r>
      <w:r w:rsidRPr="001D0D4A">
        <w:rPr>
          <w:lang w:val="en-US"/>
        </w:rPr>
        <w:lastRenderedPageBreak/>
        <w:t xml:space="preserve">is considered beautiful” (Kawamura 2005, p79). Today, there is an increased orientation toward visual aesthetics in the design of many other products than clothing. </w:t>
      </w:r>
    </w:p>
    <w:p w14:paraId="2C778310" w14:textId="77777777" w:rsidR="001D0D4A" w:rsidRPr="001D0D4A" w:rsidRDefault="001D0D4A" w:rsidP="001D0D4A">
      <w:pPr>
        <w:widowControl w:val="0"/>
        <w:autoSpaceDE w:val="0"/>
        <w:autoSpaceDN w:val="0"/>
        <w:adjustRightInd w:val="0"/>
        <w:ind w:firstLine="720"/>
        <w:rPr>
          <w:lang w:val="en-US"/>
        </w:rPr>
      </w:pPr>
      <w:r w:rsidRPr="001D0D4A">
        <w:rPr>
          <w:lang w:val="en-US"/>
        </w:rPr>
        <w:t xml:space="preserve">The philosopher Santayana </w:t>
      </w:r>
      <w:proofErr w:type="gramStart"/>
      <w:r w:rsidRPr="001D0D4A">
        <w:rPr>
          <w:lang w:val="en-US"/>
        </w:rPr>
        <w:t>states that</w:t>
      </w:r>
      <w:proofErr w:type="gramEnd"/>
      <w:r w:rsidRPr="001D0D4A">
        <w:rPr>
          <w:lang w:val="en-US"/>
        </w:rPr>
        <w:t xml:space="preserve"> “the sense of beauty has a more important place in life than aesthetic theory has ever taken in philosophy” (Santayana 2002, p. 1). Whether or not this is true for philosophy, it seems at least to be a reasonable description of “life”, given that other scholars argue that an interest in visual aesthetics is extending to the design of many products. </w:t>
      </w:r>
    </w:p>
    <w:p w14:paraId="7FEBC291" w14:textId="77777777" w:rsidR="001D0D4A" w:rsidRPr="001D0D4A" w:rsidRDefault="001D0D4A" w:rsidP="001D0D4A">
      <w:pPr>
        <w:widowControl w:val="0"/>
        <w:autoSpaceDE w:val="0"/>
        <w:autoSpaceDN w:val="0"/>
        <w:adjustRightInd w:val="0"/>
        <w:ind w:firstLine="720"/>
        <w:rPr>
          <w:lang w:val="en-US"/>
        </w:rPr>
      </w:pPr>
      <w:r w:rsidRPr="001D0D4A">
        <w:rPr>
          <w:lang w:val="en-US"/>
        </w:rPr>
        <w:t xml:space="preserve">Culture critic </w:t>
      </w:r>
      <w:proofErr w:type="spellStart"/>
      <w:r w:rsidRPr="001D0D4A">
        <w:rPr>
          <w:lang w:val="en-US"/>
        </w:rPr>
        <w:t>Postrel</w:t>
      </w:r>
      <w:proofErr w:type="spellEnd"/>
      <w:r w:rsidRPr="001D0D4A">
        <w:rPr>
          <w:lang w:val="en-US"/>
        </w:rPr>
        <w:t xml:space="preserve"> (2004) suggests that there has been an ongoing trend of </w:t>
      </w:r>
      <w:proofErr w:type="spellStart"/>
      <w:r w:rsidRPr="001D0D4A">
        <w:rPr>
          <w:lang w:val="en-US"/>
        </w:rPr>
        <w:t>aesthetization</w:t>
      </w:r>
      <w:proofErr w:type="spellEnd"/>
      <w:r w:rsidRPr="001D0D4A">
        <w:rPr>
          <w:lang w:val="en-US"/>
        </w:rPr>
        <w:t xml:space="preserve"> of objects since the 1990s, i.e. increasing design variation of the same type of products. There are heterogeneous and constantly changing manifestations of beauty (</w:t>
      </w:r>
      <w:proofErr w:type="spellStart"/>
      <w:r w:rsidRPr="001D0D4A">
        <w:rPr>
          <w:lang w:val="en-US"/>
        </w:rPr>
        <w:t>Postrel</w:t>
      </w:r>
      <w:proofErr w:type="spellEnd"/>
      <w:r w:rsidRPr="001D0D4A">
        <w:rPr>
          <w:lang w:val="en-US"/>
        </w:rPr>
        <w:t xml:space="preserve"> 2004). Design researchers Cushman and Rosenberg (1991) argue that aesthetics has become a critical dimension in product attributes, providing sensory pleasure that affects quality of life. Such a trend is visible in the stylistic variation of a single consumer product, e.g. color variation. The mid-1920s saw an explosion in the use of color with interior fixtures, kitchen appliances and automobiles (</w:t>
      </w:r>
      <w:proofErr w:type="spellStart"/>
      <w:r w:rsidRPr="001D0D4A">
        <w:rPr>
          <w:lang w:val="en-US"/>
        </w:rPr>
        <w:t>Eskilson</w:t>
      </w:r>
      <w:proofErr w:type="spellEnd"/>
      <w:r w:rsidRPr="001D0D4A">
        <w:rPr>
          <w:lang w:val="en-US"/>
        </w:rPr>
        <w:t xml:space="preserve"> 2002). On a more abstract level, sociologist Featherstone (2007) argues that an “</w:t>
      </w:r>
      <w:proofErr w:type="spellStart"/>
      <w:r w:rsidRPr="001D0D4A">
        <w:rPr>
          <w:lang w:val="en-US"/>
        </w:rPr>
        <w:t>aesthetization</w:t>
      </w:r>
      <w:proofErr w:type="spellEnd"/>
      <w:r w:rsidRPr="001D0D4A">
        <w:rPr>
          <w:lang w:val="en-US"/>
        </w:rPr>
        <w:t xml:space="preserve"> of everyday life” has occurred during the last century. The boundary between art and life becomes increasingly blurred, which is visible in the increased attention given to images in media and the growing significance of aesthetic perception in everyday consumption. Cultural studies have already emphasized the importance of studying </w:t>
      </w:r>
      <w:r w:rsidRPr="001D0D4A">
        <w:rPr>
          <w:lang w:val="en-US"/>
        </w:rPr>
        <w:lastRenderedPageBreak/>
        <w:t>everyday life in general (Williams 1989) and the “</w:t>
      </w:r>
      <w:proofErr w:type="spellStart"/>
      <w:r w:rsidRPr="001D0D4A">
        <w:rPr>
          <w:lang w:val="en-US"/>
        </w:rPr>
        <w:t>aesthetization</w:t>
      </w:r>
      <w:proofErr w:type="spellEnd"/>
      <w:r w:rsidRPr="001D0D4A">
        <w:rPr>
          <w:lang w:val="en-US"/>
        </w:rPr>
        <w:t xml:space="preserve">” of everyday products in particular (Featherstone 2007). The need to better understand everyday life and the argument that </w:t>
      </w:r>
      <w:proofErr w:type="spellStart"/>
      <w:r w:rsidRPr="001D0D4A">
        <w:rPr>
          <w:lang w:val="en-US"/>
        </w:rPr>
        <w:t>aesthetization</w:t>
      </w:r>
      <w:proofErr w:type="spellEnd"/>
      <w:r w:rsidRPr="001D0D4A">
        <w:rPr>
          <w:lang w:val="en-US"/>
        </w:rPr>
        <w:t xml:space="preserve"> is growing in importance within it motivate us to conduct a detailed and empirical study on visual aesthetics in mobile phone design. We have chosen to study mobile phones because they are among the most personal and ubiquitous consumer products. To investigate this form of </w:t>
      </w:r>
      <w:proofErr w:type="spellStart"/>
      <w:r w:rsidRPr="001D0D4A">
        <w:rPr>
          <w:lang w:val="en-US"/>
        </w:rPr>
        <w:t>aesthetization</w:t>
      </w:r>
      <w:proofErr w:type="spellEnd"/>
      <w:r w:rsidRPr="001D0D4A">
        <w:rPr>
          <w:lang w:val="en-US"/>
        </w:rPr>
        <w:t>, we first need to tease out what we mean by aesthetics.</w:t>
      </w:r>
    </w:p>
    <w:p w14:paraId="01EB4055" w14:textId="669AE8ED" w:rsidR="001A6B9A" w:rsidRDefault="001D0D4A" w:rsidP="001D0D4A">
      <w:pPr>
        <w:widowControl w:val="0"/>
        <w:autoSpaceDE w:val="0"/>
        <w:autoSpaceDN w:val="0"/>
        <w:adjustRightInd w:val="0"/>
        <w:ind w:firstLine="720"/>
        <w:rPr>
          <w:lang w:val="en-US"/>
        </w:rPr>
      </w:pPr>
      <w:r w:rsidRPr="001D0D4A">
        <w:rPr>
          <w:lang w:val="en-US"/>
        </w:rPr>
        <w:t>Our study of the occurrence and variation of visual</w:t>
      </w:r>
      <w:r>
        <w:rPr>
          <w:lang w:val="en-US"/>
        </w:rPr>
        <w:t xml:space="preserve"> styles highlights an aesthetic</w:t>
      </w:r>
      <w:r w:rsidRPr="001D0D4A">
        <w:rPr>
          <w:lang w:val="en-US"/>
        </w:rPr>
        <w:t xml:space="preserve"> of diversity. Such an approach diverges from aesthetics understood in terms of inherent objective beauty, as argued by proponents of rationalist aesthetics (</w:t>
      </w:r>
      <w:proofErr w:type="spellStart"/>
      <w:r w:rsidRPr="001D0D4A">
        <w:rPr>
          <w:lang w:val="en-US"/>
        </w:rPr>
        <w:t>Baumgarten</w:t>
      </w:r>
      <w:proofErr w:type="spellEnd"/>
      <w:r w:rsidRPr="001D0D4A">
        <w:rPr>
          <w:lang w:val="en-US"/>
        </w:rPr>
        <w:t xml:space="preserve"> 1750), who instead would look for universal principles of mobile design. Our approach is closer to an understanding of beauty as a feature of the human mind, as claimed by empiricist aesthetic philosophy (Kant 1998), or as socially constructed (</w:t>
      </w:r>
      <w:proofErr w:type="spellStart"/>
      <w:r w:rsidRPr="001D0D4A">
        <w:rPr>
          <w:lang w:val="en-US"/>
        </w:rPr>
        <w:t>Dickie</w:t>
      </w:r>
      <w:proofErr w:type="spellEnd"/>
      <w:r w:rsidRPr="001D0D4A">
        <w:rPr>
          <w:lang w:val="en-US"/>
        </w:rPr>
        <w:t xml:space="preserve"> 1997). These two views seem more useful when accounting for large variations in style. Moreover, the idea of an increased </w:t>
      </w:r>
      <w:proofErr w:type="spellStart"/>
      <w:r w:rsidRPr="001D0D4A">
        <w:rPr>
          <w:lang w:val="en-US"/>
        </w:rPr>
        <w:t>aesthetization</w:t>
      </w:r>
      <w:proofErr w:type="spellEnd"/>
      <w:r w:rsidRPr="001D0D4A">
        <w:rPr>
          <w:lang w:val="en-US"/>
        </w:rPr>
        <w:t xml:space="preserve"> of objects (</w:t>
      </w:r>
      <w:proofErr w:type="spellStart"/>
      <w:r w:rsidRPr="001D0D4A">
        <w:rPr>
          <w:lang w:val="en-US"/>
        </w:rPr>
        <w:t>Postrel</w:t>
      </w:r>
      <w:proofErr w:type="spellEnd"/>
      <w:r w:rsidRPr="001D0D4A">
        <w:rPr>
          <w:lang w:val="en-US"/>
        </w:rPr>
        <w:t xml:space="preserve"> 2004; </w:t>
      </w:r>
      <w:proofErr w:type="spellStart"/>
      <w:r w:rsidRPr="001D0D4A">
        <w:rPr>
          <w:lang w:val="en-US"/>
        </w:rPr>
        <w:t>Eskilson</w:t>
      </w:r>
      <w:proofErr w:type="spellEnd"/>
      <w:r w:rsidRPr="001D0D4A">
        <w:rPr>
          <w:lang w:val="en-US"/>
        </w:rPr>
        <w:t xml:space="preserve"> 2002) views the increased visual variation as driven by institutional arrangements that support “design”. </w:t>
      </w:r>
      <w:proofErr w:type="gramStart"/>
      <w:r w:rsidRPr="001D0D4A">
        <w:rPr>
          <w:lang w:val="en-US"/>
        </w:rPr>
        <w:t>The production of everyday objects is influenced by people</w:t>
      </w:r>
      <w:proofErr w:type="gramEnd"/>
      <w:r w:rsidRPr="001D0D4A">
        <w:rPr>
          <w:lang w:val="en-US"/>
        </w:rPr>
        <w:t xml:space="preserve"> with design competence who drive the variation; hence it is socially constructed.</w:t>
      </w:r>
    </w:p>
    <w:p w14:paraId="32C86D37" w14:textId="77777777" w:rsidR="001D0D4A" w:rsidRDefault="001D0D4A" w:rsidP="001D0D4A">
      <w:pPr>
        <w:widowControl w:val="0"/>
        <w:autoSpaceDE w:val="0"/>
        <w:autoSpaceDN w:val="0"/>
        <w:adjustRightInd w:val="0"/>
        <w:ind w:firstLine="720"/>
        <w:rPr>
          <w:lang w:val="en-US"/>
        </w:rPr>
      </w:pPr>
    </w:p>
    <w:p w14:paraId="4E129372" w14:textId="77777777" w:rsidR="001D0D4A" w:rsidRPr="00F357E7" w:rsidRDefault="001D0D4A" w:rsidP="001D0D4A">
      <w:pPr>
        <w:widowControl w:val="0"/>
        <w:autoSpaceDE w:val="0"/>
        <w:autoSpaceDN w:val="0"/>
        <w:adjustRightInd w:val="0"/>
        <w:ind w:firstLine="720"/>
        <w:rPr>
          <w:lang w:val="en-US"/>
        </w:rPr>
      </w:pPr>
    </w:p>
    <w:p w14:paraId="73C7EBF3" w14:textId="55A7ADCC" w:rsidR="0046715A" w:rsidRPr="00F357E7" w:rsidRDefault="00B903E0" w:rsidP="00D07DED">
      <w:pPr>
        <w:pStyle w:val="Heading11"/>
        <w:jc w:val="center"/>
      </w:pPr>
      <w:r w:rsidRPr="00197C74">
        <w:lastRenderedPageBreak/>
        <w:t xml:space="preserve">Periodization of Visual </w:t>
      </w:r>
      <w:r w:rsidR="009300A7" w:rsidRPr="00197C74">
        <w:t>Styles of</w:t>
      </w:r>
      <w:r w:rsidRPr="00F357E7">
        <w:t xml:space="preserve"> Mobile Phones</w:t>
      </w:r>
    </w:p>
    <w:p w14:paraId="1A485390" w14:textId="77777777" w:rsidR="001D0D4A" w:rsidRPr="00F30579" w:rsidRDefault="001D0D4A" w:rsidP="001D0D4A">
      <w:pPr>
        <w:pStyle w:val="Normal2"/>
        <w:ind w:firstLine="720"/>
        <w:rPr>
          <w:lang w:val="en-US"/>
        </w:rPr>
      </w:pPr>
      <w:r w:rsidRPr="00F30579">
        <w:rPr>
          <w:lang w:val="en-US"/>
        </w:rPr>
        <w:t xml:space="preserve">There are only a few studies </w:t>
      </w:r>
      <w:r>
        <w:rPr>
          <w:lang w:val="en-US"/>
        </w:rPr>
        <w:t>describing</w:t>
      </w:r>
      <w:r w:rsidRPr="00F30579">
        <w:rPr>
          <w:lang w:val="en-US"/>
        </w:rPr>
        <w:t xml:space="preserve"> the history of mobile phones</w:t>
      </w:r>
      <w:r>
        <w:rPr>
          <w:lang w:val="en-US"/>
        </w:rPr>
        <w:t>,</w:t>
      </w:r>
      <w:r w:rsidRPr="00F30579">
        <w:rPr>
          <w:lang w:val="en-US"/>
        </w:rPr>
        <w:t xml:space="preserve"> none of </w:t>
      </w:r>
      <w:r>
        <w:rPr>
          <w:lang w:val="en-US"/>
        </w:rPr>
        <w:t>which</w:t>
      </w:r>
      <w:r w:rsidRPr="00F30579">
        <w:rPr>
          <w:lang w:val="en-US"/>
        </w:rPr>
        <w:t xml:space="preserve"> focus on visual styles. The most common periodization, strongly supported by the industry, draws on the standardization of the radio technology. For example, Fling (2009) observes that the evolutions are often termed “generations” or simply “G”, which refers to the maturity and capabilities of cellular networks. In order to unpack the overall trends in the </w:t>
      </w:r>
      <w:r>
        <w:rPr>
          <w:lang w:val="en-US"/>
        </w:rPr>
        <w:t>appearance</w:t>
      </w:r>
      <w:r w:rsidRPr="00F30579">
        <w:rPr>
          <w:lang w:val="en-US"/>
        </w:rPr>
        <w:t xml:space="preserve"> of Nokia phones over the two decades</w:t>
      </w:r>
      <w:r>
        <w:rPr>
          <w:lang w:val="en-US"/>
        </w:rPr>
        <w:t xml:space="preserve"> studied</w:t>
      </w:r>
      <w:r w:rsidRPr="00F30579">
        <w:rPr>
          <w:lang w:val="en-US"/>
        </w:rPr>
        <w:t>, we buil</w:t>
      </w:r>
      <w:r>
        <w:rPr>
          <w:lang w:val="en-US"/>
        </w:rPr>
        <w:t>t</w:t>
      </w:r>
      <w:r w:rsidRPr="00F30579">
        <w:rPr>
          <w:lang w:val="en-US"/>
        </w:rPr>
        <w:t xml:space="preserve"> a corpus </w:t>
      </w:r>
      <w:r>
        <w:rPr>
          <w:lang w:val="en-US"/>
        </w:rPr>
        <w:t>comprising</w:t>
      </w:r>
      <w:r w:rsidRPr="00F30579">
        <w:rPr>
          <w:lang w:val="en-US"/>
        </w:rPr>
        <w:t xml:space="preserve"> the models released between 1992 and 2013. We visually analyzed each model and group</w:t>
      </w:r>
      <w:r>
        <w:rPr>
          <w:lang w:val="en-US"/>
        </w:rPr>
        <w:t xml:space="preserve">ed it with similar </w:t>
      </w:r>
      <w:r w:rsidRPr="00F30579">
        <w:rPr>
          <w:lang w:val="en-US"/>
        </w:rPr>
        <w:t>looking releases into what we term “manifest forms”. Fina</w:t>
      </w:r>
      <w:r>
        <w:rPr>
          <w:lang w:val="en-US"/>
        </w:rPr>
        <w:t>lly, we mapped these groups on</w:t>
      </w:r>
      <w:r w:rsidRPr="00F30579">
        <w:rPr>
          <w:lang w:val="en-US"/>
        </w:rPr>
        <w:t xml:space="preserve"> a timeline to generate a periodization of visual features in the company’s design history. Periodization, i.e. “the process of dividing the chronological narrative into separately labeled sequential time periods”, is a commonly used method in historical investigations for summarizing and structuring empirical material (</w:t>
      </w:r>
      <w:r w:rsidRPr="00F30579">
        <w:rPr>
          <w:szCs w:val="20"/>
          <w:lang w:val="en-US"/>
        </w:rPr>
        <w:t xml:space="preserve">Hollander et al. </w:t>
      </w:r>
      <w:r w:rsidRPr="00F30579">
        <w:rPr>
          <w:iCs/>
          <w:szCs w:val="20"/>
          <w:lang w:val="en-US"/>
        </w:rPr>
        <w:t>2005).</w:t>
      </w:r>
      <w:r w:rsidRPr="00F30579">
        <w:rPr>
          <w:lang w:val="en-US"/>
        </w:rPr>
        <w:t xml:space="preserve"> It emphasizes key features</w:t>
      </w:r>
      <w:r>
        <w:rPr>
          <w:lang w:val="en-US"/>
        </w:rPr>
        <w:t xml:space="preserve"> and turning points, and raises</w:t>
      </w:r>
      <w:r w:rsidRPr="00F30579">
        <w:rPr>
          <w:lang w:val="en-US"/>
        </w:rPr>
        <w:t xml:space="preserve"> questions regarding structures and actions that drive variations and evolutions. </w:t>
      </w:r>
    </w:p>
    <w:p w14:paraId="63BA6AAA" w14:textId="77777777" w:rsidR="001D0D4A" w:rsidRPr="00F30579" w:rsidRDefault="001D0D4A" w:rsidP="001D0D4A">
      <w:pPr>
        <w:pStyle w:val="Normal2"/>
        <w:ind w:firstLine="720"/>
        <w:rPr>
          <w:lang w:val="en-US"/>
        </w:rPr>
      </w:pPr>
      <w:r>
        <w:rPr>
          <w:lang w:val="en-US"/>
        </w:rPr>
        <w:t>T</w:t>
      </w:r>
      <w:r w:rsidRPr="00F30579">
        <w:rPr>
          <w:lang w:val="en-US"/>
        </w:rPr>
        <w:t>o reveal periodic patterns, we need</w:t>
      </w:r>
      <w:r>
        <w:rPr>
          <w:lang w:val="en-US"/>
        </w:rPr>
        <w:t>ed</w:t>
      </w:r>
      <w:r w:rsidRPr="00F30579">
        <w:rPr>
          <w:lang w:val="en-US"/>
        </w:rPr>
        <w:t xml:space="preserve"> to build a corpus and collect empirical materials, such as the picture and release year of each Nokia model. Such information is widely available on the Internet, making our analysis possible even </w:t>
      </w:r>
      <w:r>
        <w:rPr>
          <w:lang w:val="en-US"/>
        </w:rPr>
        <w:t>when</w:t>
      </w:r>
      <w:r w:rsidRPr="00F30579">
        <w:rPr>
          <w:lang w:val="en-US"/>
        </w:rPr>
        <w:t xml:space="preserve"> the actual objects are absent (Flick 2009). In order to facilitate validation of data, we did cross </w:t>
      </w:r>
      <w:r w:rsidRPr="00F30579">
        <w:rPr>
          <w:lang w:val="en-US"/>
        </w:rPr>
        <w:lastRenderedPageBreak/>
        <w:t>verification from various source</w:t>
      </w:r>
      <w:r w:rsidRPr="00A8246D">
        <w:rPr>
          <w:lang w:val="en-US"/>
        </w:rPr>
        <w:t>s. The first source</w:t>
      </w:r>
      <w:r w:rsidRPr="00F30579">
        <w:rPr>
          <w:lang w:val="en-US"/>
        </w:rPr>
        <w:t xml:space="preserve"> was an official Nokia overview with picture</w:t>
      </w:r>
      <w:r>
        <w:rPr>
          <w:lang w:val="en-US"/>
        </w:rPr>
        <w:t>s</w:t>
      </w:r>
      <w:r w:rsidRPr="00F30579">
        <w:rPr>
          <w:lang w:val="en-US"/>
        </w:rPr>
        <w:t xml:space="preserve"> that chronologically presents their releases between 1982 and 2006.</w:t>
      </w:r>
      <w:r w:rsidRPr="00F30579">
        <w:rPr>
          <w:rStyle w:val="FootnoteReference"/>
          <w:rFonts w:eastAsia="SimSun"/>
          <w:lang w:val="en-US"/>
        </w:rPr>
        <w:footnoteReference w:id="1"/>
      </w:r>
      <w:r w:rsidRPr="00F30579">
        <w:rPr>
          <w:lang w:val="en-US"/>
        </w:rPr>
        <w:t xml:space="preserve"> The second source was the “Nokia Museum” website that aims to build a virtual museum of Nokia phones.</w:t>
      </w:r>
      <w:r w:rsidRPr="00F30579">
        <w:rPr>
          <w:rStyle w:val="FootnoteReference"/>
          <w:rFonts w:eastAsia="SimSun"/>
          <w:lang w:val="en-US"/>
        </w:rPr>
        <w:footnoteReference w:id="2"/>
      </w:r>
      <w:r w:rsidRPr="00F30579">
        <w:rPr>
          <w:lang w:val="en-US"/>
        </w:rPr>
        <w:t xml:space="preserve"> The third source was the “</w:t>
      </w:r>
      <w:proofErr w:type="spellStart"/>
      <w:r w:rsidRPr="00F30579">
        <w:rPr>
          <w:lang w:val="en-US"/>
        </w:rPr>
        <w:t>GSMArena</w:t>
      </w:r>
      <w:proofErr w:type="spellEnd"/>
      <w:r w:rsidRPr="00F30579">
        <w:rPr>
          <w:lang w:val="en-US"/>
        </w:rPr>
        <w:t>” website</w:t>
      </w:r>
      <w:r>
        <w:rPr>
          <w:lang w:val="en-US"/>
        </w:rPr>
        <w:t>,</w:t>
      </w:r>
      <w:r w:rsidRPr="00F30579">
        <w:rPr>
          <w:lang w:val="en-US"/>
        </w:rPr>
        <w:t xml:space="preserve"> where editors gather information on mobile phone releases from manufacturers’ and phone vendors’ websites.</w:t>
      </w:r>
      <w:r w:rsidRPr="00F30579">
        <w:rPr>
          <w:rStyle w:val="FootnoteReference"/>
          <w:rFonts w:eastAsia="SimSun"/>
          <w:lang w:val="en-US"/>
        </w:rPr>
        <w:footnoteReference w:id="3"/>
      </w:r>
      <w:r w:rsidRPr="00F30579">
        <w:rPr>
          <w:lang w:val="en-US"/>
        </w:rPr>
        <w:t xml:space="preserve"> Fourth, we used the “</w:t>
      </w:r>
      <w:proofErr w:type="spellStart"/>
      <w:r w:rsidRPr="00F30579">
        <w:rPr>
          <w:lang w:val="en-US"/>
        </w:rPr>
        <w:t>Imei</w:t>
      </w:r>
      <w:proofErr w:type="spellEnd"/>
      <w:r w:rsidRPr="00F30579">
        <w:rPr>
          <w:lang w:val="en-US"/>
        </w:rPr>
        <w:t>” website, which “offers expert opinions and many other services related to mobile phones”.</w:t>
      </w:r>
      <w:r w:rsidRPr="00F30579">
        <w:rPr>
          <w:rStyle w:val="FootnoteReference"/>
          <w:rFonts w:eastAsia="SimSun"/>
          <w:lang w:val="en-US"/>
        </w:rPr>
        <w:footnoteReference w:id="4"/>
      </w:r>
      <w:r w:rsidRPr="00F30579">
        <w:rPr>
          <w:lang w:val="en-US"/>
        </w:rPr>
        <w:t xml:space="preserve"> The online images are representations of the physical phones. This does not affect the analysis of the forms of phone models, as their visual features are accurately conveyed in the photos. We selected 1992 as the starting point of our investigation, since it was then that </w:t>
      </w:r>
      <w:r>
        <w:rPr>
          <w:lang w:val="en-US"/>
        </w:rPr>
        <w:t>Nokia’s</w:t>
      </w:r>
      <w:r w:rsidRPr="00F30579">
        <w:rPr>
          <w:lang w:val="en-US"/>
        </w:rPr>
        <w:t xml:space="preserve"> phones </w:t>
      </w:r>
      <w:r>
        <w:rPr>
          <w:lang w:val="en-US"/>
        </w:rPr>
        <w:t>were</w:t>
      </w:r>
      <w:r w:rsidRPr="00F30579">
        <w:rPr>
          <w:lang w:val="en-US"/>
        </w:rPr>
        <w:t xml:space="preserve"> miniaturized and </w:t>
      </w:r>
      <w:r>
        <w:rPr>
          <w:lang w:val="en-US"/>
        </w:rPr>
        <w:t xml:space="preserve">made </w:t>
      </w:r>
      <w:r w:rsidRPr="00F30579">
        <w:rPr>
          <w:lang w:val="en-US"/>
        </w:rPr>
        <w:t>portabl</w:t>
      </w:r>
      <w:r w:rsidRPr="00F50C57">
        <w:rPr>
          <w:lang w:val="en-US"/>
        </w:rPr>
        <w:t xml:space="preserve">e. </w:t>
      </w:r>
      <w:r w:rsidRPr="00157BD2">
        <w:rPr>
          <w:lang w:val="en-US"/>
        </w:rPr>
        <w:t>The</w:t>
      </w:r>
      <w:r w:rsidRPr="00F50C57">
        <w:rPr>
          <w:lang w:val="en-US"/>
        </w:rPr>
        <w:t xml:space="preserve"> data collection per se was done in 2014, so the corpus included phone models up to 2013. In total, we identified and </w:t>
      </w:r>
      <w:r w:rsidRPr="00157BD2">
        <w:rPr>
          <w:lang w:val="en-US"/>
        </w:rPr>
        <w:t>collected data on 627</w:t>
      </w:r>
      <w:r w:rsidRPr="00F50C57">
        <w:rPr>
          <w:lang w:val="en-US"/>
        </w:rPr>
        <w:t xml:space="preserve"> models.</w:t>
      </w:r>
    </w:p>
    <w:p w14:paraId="12B9172A" w14:textId="6CC092B0" w:rsidR="001E3BA8" w:rsidRPr="001D0D4A" w:rsidRDefault="001D0D4A" w:rsidP="001D0D4A">
      <w:pPr>
        <w:pStyle w:val="Normal2"/>
        <w:ind w:firstLine="720"/>
        <w:rPr>
          <w:lang w:val="en-US"/>
        </w:rPr>
      </w:pPr>
      <w:r w:rsidRPr="00F30579">
        <w:rPr>
          <w:lang w:val="en-US"/>
        </w:rPr>
        <w:t xml:space="preserve">The data was aggregated using a combination of </w:t>
      </w:r>
      <w:r>
        <w:rPr>
          <w:lang w:val="en-US"/>
        </w:rPr>
        <w:t xml:space="preserve">a </w:t>
      </w:r>
      <w:r w:rsidRPr="00F30579">
        <w:rPr>
          <w:lang w:val="en-US"/>
        </w:rPr>
        <w:t>quantitative method and qualitative interpretation. We analyzed visual features of each item by visual inspection of the pictures (Atkinson 1998)</w:t>
      </w:r>
      <w:r w:rsidRPr="00F30579">
        <w:rPr>
          <w:rFonts w:ascii="Mongolian Baiti" w:hAnsi="Mongolian Baiti" w:cs="Mongolian Baiti"/>
          <w:lang w:val="en-US"/>
        </w:rPr>
        <w:t xml:space="preserve">. </w:t>
      </w:r>
      <w:r w:rsidRPr="003B50B7">
        <w:rPr>
          <w:lang w:val="en-US"/>
        </w:rPr>
        <w:t>We</w:t>
      </w:r>
      <w:r w:rsidRPr="00F30579">
        <w:rPr>
          <w:rFonts w:ascii="Mongolian Baiti" w:hAnsi="Mongolian Baiti" w:cs="Mongolian Baiti"/>
          <w:lang w:val="en-US"/>
        </w:rPr>
        <w:t xml:space="preserve"> </w:t>
      </w:r>
      <w:r w:rsidRPr="00F30579">
        <w:rPr>
          <w:lang w:val="en-US"/>
        </w:rPr>
        <w:t xml:space="preserve">then </w:t>
      </w:r>
      <w:r>
        <w:rPr>
          <w:lang w:val="en-US"/>
        </w:rPr>
        <w:t xml:space="preserve">grouped them into </w:t>
      </w:r>
      <w:r w:rsidRPr="00F30579">
        <w:rPr>
          <w:lang w:val="en-US"/>
        </w:rPr>
        <w:t>generalized “manifest form</w:t>
      </w:r>
      <w:r>
        <w:rPr>
          <w:lang w:val="en-US"/>
        </w:rPr>
        <w:t>s</w:t>
      </w:r>
      <w:r w:rsidRPr="00F30579">
        <w:rPr>
          <w:lang w:val="en-US"/>
        </w:rPr>
        <w:t>”, which includ</w:t>
      </w:r>
      <w:r>
        <w:rPr>
          <w:lang w:val="en-US"/>
        </w:rPr>
        <w:t>e</w:t>
      </w:r>
      <w:r w:rsidRPr="00F30579">
        <w:rPr>
          <w:lang w:val="en-US"/>
        </w:rPr>
        <w:t xml:space="preserve"> several models with similar forms, or just a single model. In total, </w:t>
      </w:r>
      <w:r w:rsidRPr="00F30579">
        <w:rPr>
          <w:lang w:val="en-US"/>
        </w:rPr>
        <w:lastRenderedPageBreak/>
        <w:t>we identified fourteen manifest forms that cover all models in our corpus. The following table shows the look</w:t>
      </w:r>
      <w:r>
        <w:rPr>
          <w:lang w:val="en-US"/>
        </w:rPr>
        <w:t xml:space="preserve"> and</w:t>
      </w:r>
      <w:r w:rsidRPr="00F30579">
        <w:rPr>
          <w:lang w:val="en-US"/>
        </w:rPr>
        <w:t xml:space="preserve"> features</w:t>
      </w:r>
      <w:r>
        <w:rPr>
          <w:lang w:val="en-US"/>
        </w:rPr>
        <w:t xml:space="preserve"> of these forms</w:t>
      </w:r>
      <w:r w:rsidRPr="00F30579">
        <w:rPr>
          <w:lang w:val="en-US"/>
        </w:rPr>
        <w:t xml:space="preserve"> and representative models. </w:t>
      </w:r>
    </w:p>
    <w:tbl>
      <w:tblPr>
        <w:tblStyle w:val="TableGrid"/>
        <w:tblW w:w="8647" w:type="dxa"/>
        <w:tblInd w:w="108" w:type="dxa"/>
        <w:tblLayout w:type="fixed"/>
        <w:tblLook w:val="04A0" w:firstRow="1" w:lastRow="0" w:firstColumn="1" w:lastColumn="0" w:noHBand="0" w:noVBand="1"/>
      </w:tblPr>
      <w:tblGrid>
        <w:gridCol w:w="1701"/>
        <w:gridCol w:w="2268"/>
        <w:gridCol w:w="2694"/>
        <w:gridCol w:w="1984"/>
      </w:tblGrid>
      <w:tr w:rsidR="00DA7383" w:rsidRPr="00F357E7" w14:paraId="36E6A258" w14:textId="77777777" w:rsidTr="006345EF">
        <w:tc>
          <w:tcPr>
            <w:tcW w:w="1701" w:type="dxa"/>
          </w:tcPr>
          <w:p w14:paraId="4FE2C8F5" w14:textId="28BC8715" w:rsidR="003D2560" w:rsidRPr="00F357E7" w:rsidRDefault="00282C79" w:rsidP="004760D3">
            <w:pPr>
              <w:ind w:firstLine="0"/>
              <w:jc w:val="center"/>
              <w:rPr>
                <w:rFonts w:ascii="Times New Roman" w:eastAsia="SimSun" w:hAnsi="Times New Roman" w:cs="Times New Roman"/>
                <w:b/>
              </w:rPr>
            </w:pPr>
            <w:r w:rsidRPr="00F357E7">
              <w:rPr>
                <w:rFonts w:ascii="Times New Roman" w:hAnsi="Times New Roman"/>
                <w:b/>
              </w:rPr>
              <w:t>N</w:t>
            </w:r>
            <w:r w:rsidR="003D2560" w:rsidRPr="00F357E7">
              <w:rPr>
                <w:rFonts w:ascii="Times New Roman" w:hAnsi="Times New Roman"/>
                <w:b/>
              </w:rPr>
              <w:t>ame</w:t>
            </w:r>
          </w:p>
        </w:tc>
        <w:tc>
          <w:tcPr>
            <w:tcW w:w="2268" w:type="dxa"/>
          </w:tcPr>
          <w:p w14:paraId="4A4436D2" w14:textId="6CA87FC7" w:rsidR="003D2560" w:rsidRPr="00F357E7" w:rsidRDefault="00282C79" w:rsidP="004760D3">
            <w:pPr>
              <w:ind w:firstLine="0"/>
              <w:jc w:val="center"/>
              <w:rPr>
                <w:rFonts w:ascii="Times New Roman" w:eastAsia="SimSun" w:hAnsi="Times New Roman" w:cs="Times New Roman"/>
                <w:b/>
              </w:rPr>
            </w:pPr>
            <w:r w:rsidRPr="00F357E7">
              <w:rPr>
                <w:rFonts w:ascii="Times New Roman" w:hAnsi="Times New Roman"/>
                <w:b/>
              </w:rPr>
              <w:t>Form</w:t>
            </w:r>
          </w:p>
        </w:tc>
        <w:tc>
          <w:tcPr>
            <w:tcW w:w="2694" w:type="dxa"/>
          </w:tcPr>
          <w:p w14:paraId="35F7EBA2" w14:textId="77777777" w:rsidR="003D2560" w:rsidRPr="00F357E7" w:rsidRDefault="003D2560" w:rsidP="00BA04CB">
            <w:pPr>
              <w:jc w:val="left"/>
              <w:rPr>
                <w:rFonts w:ascii="Times New Roman" w:hAnsi="Times New Roman"/>
                <w:b/>
              </w:rPr>
            </w:pPr>
            <w:r w:rsidRPr="00F357E7">
              <w:rPr>
                <w:rFonts w:ascii="Times New Roman" w:hAnsi="Times New Roman"/>
                <w:b/>
              </w:rPr>
              <w:t>Features</w:t>
            </w:r>
          </w:p>
        </w:tc>
        <w:tc>
          <w:tcPr>
            <w:tcW w:w="1984" w:type="dxa"/>
          </w:tcPr>
          <w:p w14:paraId="03177B6C" w14:textId="28567DBA" w:rsidR="003D2560" w:rsidRPr="00F357E7" w:rsidRDefault="00282C79" w:rsidP="00BA04CB">
            <w:pPr>
              <w:ind w:firstLine="0"/>
              <w:jc w:val="left"/>
              <w:rPr>
                <w:rFonts w:ascii="Times New Roman" w:eastAsia="SimSun" w:hAnsi="Times New Roman" w:cs="Times New Roman"/>
                <w:b/>
              </w:rPr>
            </w:pPr>
            <w:r w:rsidRPr="00F357E7">
              <w:rPr>
                <w:rFonts w:ascii="Times New Roman" w:hAnsi="Times New Roman"/>
                <w:b/>
              </w:rPr>
              <w:t>Iconic model</w:t>
            </w:r>
          </w:p>
        </w:tc>
      </w:tr>
      <w:tr w:rsidR="00DA7383" w:rsidRPr="00F357E7" w14:paraId="6CB5B9E2" w14:textId="77777777" w:rsidTr="006345EF">
        <w:tc>
          <w:tcPr>
            <w:tcW w:w="1701" w:type="dxa"/>
          </w:tcPr>
          <w:p w14:paraId="48EEE815"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Candy-bar</w:t>
            </w:r>
          </w:p>
        </w:tc>
        <w:tc>
          <w:tcPr>
            <w:tcW w:w="2268" w:type="dxa"/>
          </w:tcPr>
          <w:p w14:paraId="104A3D81"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59264" behindDoc="0" locked="0" layoutInCell="1" allowOverlap="1" wp14:anchorId="0D1ACE43" wp14:editId="5867A0A1">
                  <wp:simplePos x="0" y="0"/>
                  <wp:positionH relativeFrom="margin">
                    <wp:align>center</wp:align>
                  </wp:positionH>
                  <wp:positionV relativeFrom="margin">
                    <wp:align>center</wp:align>
                  </wp:positionV>
                  <wp:extent cx="464820" cy="1024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19.57.22.png"/>
                          <pic:cNvPicPr/>
                        </pic:nvPicPr>
                        <pic:blipFill>
                          <a:blip r:embed="rId10" cstate="print">
                            <a:extLst>
                              <a:ext uri="{28A0092B-C50C-407E-A947-70E740481C1C}">
                                <a14:useLocalDpi xmlns:a14="http://schemas.microsoft.com/office/drawing/2010/main"/>
                              </a:ext>
                            </a:extLst>
                          </a:blip>
                          <a:stretch>
                            <a:fillRect/>
                          </a:stretch>
                        </pic:blipFill>
                        <pic:spPr>
                          <a:xfrm>
                            <a:off x="0" y="0"/>
                            <a:ext cx="464955" cy="1025347"/>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0B264978"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Long, rectangular, bar shape</w:t>
            </w:r>
          </w:p>
          <w:p w14:paraId="56DD3EA2"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Length: </w:t>
            </w:r>
            <m:oMath>
              <m:r>
                <w:rPr>
                  <w:rFonts w:ascii="Cambria Math" w:hAnsi="Cambria Math" w:cs="Times New Roman"/>
                </w:rPr>
                <m:t>≥</m:t>
              </m:r>
            </m:oMath>
            <w:r w:rsidRPr="00F357E7">
              <w:rPr>
                <w:rFonts w:ascii="Times New Roman" w:hAnsi="Times New Roman" w:cs="Times New Roman"/>
              </w:rPr>
              <w:t xml:space="preserve">100 mm </w:t>
            </w:r>
          </w:p>
          <w:p w14:paraId="00B8B5FB" w14:textId="77777777" w:rsidR="003D2560" w:rsidRPr="00F357E7" w:rsidRDefault="003D2560" w:rsidP="00BA04CB">
            <w:pPr>
              <w:spacing w:line="240" w:lineRule="auto"/>
              <w:ind w:firstLine="0"/>
              <w:jc w:val="left"/>
              <w:rPr>
                <w:rFonts w:ascii="Times New Roman" w:eastAsiaTheme="majorEastAsia" w:hAnsi="Times New Roman" w:cs="Times New Roman"/>
                <w:i/>
                <w:iCs/>
              </w:rPr>
            </w:pPr>
            <w:r w:rsidRPr="00F357E7">
              <w:rPr>
                <w:rFonts w:ascii="Times New Roman" w:hAnsi="Times New Roman" w:cs="Times New Roman"/>
              </w:rPr>
              <w:t xml:space="preserve">Width: </w:t>
            </w:r>
            <m:oMath>
              <m:r>
                <w:rPr>
                  <w:rFonts w:ascii="Cambria Math" w:hAnsi="Cambria Math" w:cs="Times New Roman"/>
                </w:rPr>
                <m:t>≤</m:t>
              </m:r>
            </m:oMath>
            <w:r w:rsidRPr="00F357E7">
              <w:rPr>
                <w:rFonts w:ascii="Times New Roman" w:hAnsi="Times New Roman" w:cs="Times New Roman"/>
              </w:rPr>
              <w:t>50 mm. Physical keys</w:t>
            </w:r>
          </w:p>
        </w:tc>
        <w:tc>
          <w:tcPr>
            <w:tcW w:w="1984" w:type="dxa"/>
          </w:tcPr>
          <w:p w14:paraId="492A0B97" w14:textId="77777777" w:rsidR="003D2560" w:rsidRPr="00F357E7" w:rsidRDefault="003D2560" w:rsidP="00BA04CB">
            <w:pPr>
              <w:spacing w:line="240" w:lineRule="auto"/>
              <w:ind w:firstLine="0"/>
              <w:jc w:val="left"/>
              <w:rPr>
                <w:rFonts w:ascii="Times New Roman" w:eastAsiaTheme="majorEastAsia" w:hAnsi="Times New Roman" w:cs="Times New Roman"/>
                <w:i/>
                <w:iCs/>
                <w:sz w:val="16"/>
                <w:szCs w:val="16"/>
              </w:rPr>
            </w:pPr>
            <w:r w:rsidRPr="00F357E7">
              <w:rPr>
                <w:rFonts w:ascii="Times New Roman" w:hAnsi="Times New Roman" w:cs="Times New Roman"/>
              </w:rPr>
              <w:t>Nokia 101</w:t>
            </w:r>
          </w:p>
          <w:p w14:paraId="6D0B7C8A" w14:textId="77777777" w:rsidR="003D2560" w:rsidRPr="00F357E7" w:rsidRDefault="003D2560" w:rsidP="00BA04CB">
            <w:pPr>
              <w:spacing w:line="240" w:lineRule="auto"/>
              <w:ind w:firstLine="0"/>
              <w:jc w:val="left"/>
              <w:rPr>
                <w:rFonts w:asciiTheme="majorHAnsi" w:eastAsiaTheme="majorEastAsia" w:hAnsiTheme="majorHAnsi" w:cstheme="majorBidi"/>
                <w:i/>
                <w:iCs/>
                <w:sz w:val="16"/>
                <w:szCs w:val="16"/>
              </w:rPr>
            </w:pPr>
            <w:r w:rsidRPr="00F357E7">
              <w:rPr>
                <w:noProof/>
                <w:lang w:val="en-US"/>
              </w:rPr>
              <w:drawing>
                <wp:inline distT="0" distB="0" distL="0" distR="0" wp14:anchorId="1A8A147C" wp14:editId="4FBAAE5C">
                  <wp:extent cx="679994" cy="990457"/>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1" cstate="print">
                            <a:extLst>
                              <a:ext uri="{28A0092B-C50C-407E-A947-70E740481C1C}">
                                <a14:useLocalDpi xmlns:a14="http://schemas.microsoft.com/office/drawing/2010/main"/>
                              </a:ext>
                            </a:extLst>
                          </a:blip>
                          <a:stretch>
                            <a:fillRect/>
                          </a:stretch>
                        </pic:blipFill>
                        <pic:spPr>
                          <a:xfrm>
                            <a:off x="0" y="0"/>
                            <a:ext cx="681285" cy="992338"/>
                          </a:xfrm>
                          <a:prstGeom prst="rect">
                            <a:avLst/>
                          </a:prstGeom>
                        </pic:spPr>
                      </pic:pic>
                    </a:graphicData>
                  </a:graphic>
                </wp:inline>
              </w:drawing>
            </w:r>
          </w:p>
        </w:tc>
      </w:tr>
      <w:tr w:rsidR="00DA7383" w:rsidRPr="00F357E7" w14:paraId="4B75F5FC" w14:textId="77777777" w:rsidTr="006345EF">
        <w:tc>
          <w:tcPr>
            <w:tcW w:w="1701" w:type="dxa"/>
          </w:tcPr>
          <w:p w14:paraId="12A907C5" w14:textId="77777777" w:rsidR="003D2560" w:rsidRPr="00F357E7" w:rsidRDefault="003D2560" w:rsidP="00BA04CB">
            <w:pPr>
              <w:spacing w:line="240" w:lineRule="auto"/>
              <w:ind w:firstLine="0"/>
              <w:jc w:val="left"/>
              <w:rPr>
                <w:rFonts w:ascii="Times New Roman" w:eastAsia="SimSun" w:hAnsi="Times New Roman" w:cs="Times New Roman"/>
                <w:lang w:val="sv-SE"/>
              </w:rPr>
            </w:pPr>
            <w:r w:rsidRPr="00F357E7">
              <w:rPr>
                <w:rFonts w:ascii="Times New Roman" w:hAnsi="Times New Roman" w:cs="Times New Roman"/>
              </w:rPr>
              <w:t>Candy-bar</w:t>
            </w:r>
            <w:r w:rsidRPr="00F357E7">
              <w:rPr>
                <w:rFonts w:ascii="Times New Roman" w:hAnsi="Times New Roman" w:cs="Times New Roman"/>
                <w:lang w:val="sv-SE"/>
              </w:rPr>
              <w:t xml:space="preserve">+ </w:t>
            </w:r>
            <w:proofErr w:type="spellStart"/>
            <w:r w:rsidRPr="00F357E7">
              <w:rPr>
                <w:rFonts w:ascii="Times New Roman" w:hAnsi="Times New Roman" w:cs="Times New Roman"/>
                <w:lang w:val="sv-SE"/>
              </w:rPr>
              <w:t>Xpress</w:t>
            </w:r>
            <w:proofErr w:type="spellEnd"/>
            <w:r w:rsidRPr="00F357E7">
              <w:rPr>
                <w:rFonts w:ascii="Times New Roman" w:hAnsi="Times New Roman" w:cs="Times New Roman"/>
                <w:lang w:val="sv-SE"/>
              </w:rPr>
              <w:t xml:space="preserve"> covers</w:t>
            </w:r>
          </w:p>
        </w:tc>
        <w:tc>
          <w:tcPr>
            <w:tcW w:w="2268" w:type="dxa"/>
          </w:tcPr>
          <w:p w14:paraId="799BBCFF"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5408" behindDoc="0" locked="0" layoutInCell="1" allowOverlap="1" wp14:anchorId="50EAF95B" wp14:editId="616CEF6C">
                  <wp:simplePos x="0" y="0"/>
                  <wp:positionH relativeFrom="margin">
                    <wp:align>center</wp:align>
                  </wp:positionH>
                  <wp:positionV relativeFrom="margin">
                    <wp:align>top</wp:align>
                  </wp:positionV>
                  <wp:extent cx="1046480" cy="920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39.54.png"/>
                          <pic:cNvPicPr/>
                        </pic:nvPicPr>
                        <pic:blipFill>
                          <a:blip r:embed="rId12" cstate="print">
                            <a:extLst>
                              <a:ext uri="{28A0092B-C50C-407E-A947-70E740481C1C}">
                                <a14:useLocalDpi xmlns:a14="http://schemas.microsoft.com/office/drawing/2010/main"/>
                              </a:ext>
                            </a:extLst>
                          </a:blip>
                          <a:stretch>
                            <a:fillRect/>
                          </a:stretch>
                        </pic:blipFill>
                        <pic:spPr>
                          <a:xfrm>
                            <a:off x="0" y="0"/>
                            <a:ext cx="1046480" cy="920115"/>
                          </a:xfrm>
                          <a:prstGeom prst="rect">
                            <a:avLst/>
                          </a:prstGeom>
                        </pic:spPr>
                      </pic:pic>
                    </a:graphicData>
                  </a:graphic>
                </wp:anchor>
              </w:drawing>
            </w:r>
          </w:p>
        </w:tc>
        <w:tc>
          <w:tcPr>
            <w:tcW w:w="2694" w:type="dxa"/>
          </w:tcPr>
          <w:p w14:paraId="66AE77D3"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A candy-bar phone is equipped with interchangeable covers.</w:t>
            </w:r>
          </w:p>
        </w:tc>
        <w:tc>
          <w:tcPr>
            <w:tcW w:w="1984" w:type="dxa"/>
          </w:tcPr>
          <w:p w14:paraId="4A6C34C1" w14:textId="237E4D73" w:rsidR="003D2560" w:rsidRPr="00F357E7" w:rsidRDefault="003D2560" w:rsidP="00BA04CB">
            <w:pPr>
              <w:spacing w:line="240" w:lineRule="auto"/>
              <w:ind w:firstLine="0"/>
              <w:jc w:val="left"/>
            </w:pPr>
            <w:r w:rsidRPr="00F357E7">
              <w:rPr>
                <w:rFonts w:ascii="Times New Roman" w:hAnsi="Times New Roman" w:cs="Times New Roman"/>
              </w:rPr>
              <w:t>Nokia 5110</w:t>
            </w:r>
          </w:p>
          <w:p w14:paraId="3430B3FE"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2B29FA7F" wp14:editId="47BFD657">
                  <wp:extent cx="942005" cy="7114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5110_00.jpg"/>
                          <pic:cNvPicPr/>
                        </pic:nvPicPr>
                        <pic:blipFill>
                          <a:blip r:embed="rId13" cstate="print">
                            <a:extLst>
                              <a:ext uri="{28A0092B-C50C-407E-A947-70E740481C1C}">
                                <a14:useLocalDpi xmlns:a14="http://schemas.microsoft.com/office/drawing/2010/main"/>
                              </a:ext>
                            </a:extLst>
                          </a:blip>
                          <a:stretch>
                            <a:fillRect/>
                          </a:stretch>
                        </pic:blipFill>
                        <pic:spPr>
                          <a:xfrm>
                            <a:off x="0" y="0"/>
                            <a:ext cx="942005" cy="711437"/>
                          </a:xfrm>
                          <a:prstGeom prst="rect">
                            <a:avLst/>
                          </a:prstGeom>
                        </pic:spPr>
                      </pic:pic>
                    </a:graphicData>
                  </a:graphic>
                </wp:inline>
              </w:drawing>
            </w:r>
          </w:p>
        </w:tc>
      </w:tr>
      <w:tr w:rsidR="00DA7383" w:rsidRPr="00F357E7" w14:paraId="7E94EE1D" w14:textId="77777777" w:rsidTr="006345EF">
        <w:tc>
          <w:tcPr>
            <w:tcW w:w="1701" w:type="dxa"/>
          </w:tcPr>
          <w:p w14:paraId="076A8ECE"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Clamshell</w:t>
            </w:r>
          </w:p>
        </w:tc>
        <w:tc>
          <w:tcPr>
            <w:tcW w:w="2268" w:type="dxa"/>
          </w:tcPr>
          <w:p w14:paraId="1DF5288A"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0288" behindDoc="0" locked="0" layoutInCell="1" allowOverlap="1" wp14:anchorId="16054E67" wp14:editId="649D924B">
                  <wp:simplePos x="0" y="0"/>
                  <wp:positionH relativeFrom="margin">
                    <wp:align>center</wp:align>
                  </wp:positionH>
                  <wp:positionV relativeFrom="margin">
                    <wp:align>top</wp:align>
                  </wp:positionV>
                  <wp:extent cx="490220" cy="12306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19.57.22 copy.png"/>
                          <pic:cNvPicPr/>
                        </pic:nvPicPr>
                        <pic:blipFill>
                          <a:blip r:embed="rId14" cstate="print">
                            <a:extLst>
                              <a:ext uri="{28A0092B-C50C-407E-A947-70E740481C1C}">
                                <a14:useLocalDpi xmlns:a14="http://schemas.microsoft.com/office/drawing/2010/main"/>
                              </a:ext>
                            </a:extLst>
                          </a:blip>
                          <a:stretch>
                            <a:fillRect/>
                          </a:stretch>
                        </pic:blipFill>
                        <pic:spPr>
                          <a:xfrm>
                            <a:off x="0" y="0"/>
                            <a:ext cx="490804" cy="1232050"/>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6120F658" w14:textId="5F8E17A7" w:rsidR="003D2560" w:rsidRPr="00F357E7" w:rsidRDefault="00845CB5" w:rsidP="00845CB5">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Two parts; </w:t>
            </w:r>
            <w:r w:rsidR="003D2560" w:rsidRPr="00F357E7">
              <w:rPr>
                <w:rFonts w:ascii="Times New Roman" w:hAnsi="Times New Roman" w:cs="Times New Roman"/>
              </w:rPr>
              <w:t>could be folded like a clamshell.</w:t>
            </w:r>
          </w:p>
        </w:tc>
        <w:tc>
          <w:tcPr>
            <w:tcW w:w="1984" w:type="dxa"/>
          </w:tcPr>
          <w:p w14:paraId="4897815C"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7200</w:t>
            </w:r>
          </w:p>
          <w:p w14:paraId="774A75C5"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0C022F06" wp14:editId="58B4E219">
                  <wp:extent cx="664014" cy="8922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nokia-7200.jpg"/>
                          <pic:cNvPicPr/>
                        </pic:nvPicPr>
                        <pic:blipFill>
                          <a:blip r:embed="rId15" cstate="print">
                            <a:extLst>
                              <a:ext uri="{28A0092B-C50C-407E-A947-70E740481C1C}">
                                <a14:useLocalDpi xmlns:a14="http://schemas.microsoft.com/office/drawing/2010/main"/>
                              </a:ext>
                            </a:extLst>
                          </a:blip>
                          <a:stretch>
                            <a:fillRect/>
                          </a:stretch>
                        </pic:blipFill>
                        <pic:spPr>
                          <a:xfrm>
                            <a:off x="0" y="0"/>
                            <a:ext cx="665800" cy="894665"/>
                          </a:xfrm>
                          <a:prstGeom prst="rect">
                            <a:avLst/>
                          </a:prstGeom>
                        </pic:spPr>
                      </pic:pic>
                    </a:graphicData>
                  </a:graphic>
                </wp:inline>
              </w:drawing>
            </w:r>
          </w:p>
        </w:tc>
      </w:tr>
      <w:tr w:rsidR="00DA7383" w:rsidRPr="00F357E7" w14:paraId="6488FFA1" w14:textId="77777777" w:rsidTr="006345EF">
        <w:tc>
          <w:tcPr>
            <w:tcW w:w="1701" w:type="dxa"/>
          </w:tcPr>
          <w:p w14:paraId="327FCFF0"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Circular Key</w:t>
            </w:r>
          </w:p>
        </w:tc>
        <w:tc>
          <w:tcPr>
            <w:tcW w:w="2268" w:type="dxa"/>
          </w:tcPr>
          <w:p w14:paraId="6C58F856"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9504" behindDoc="0" locked="0" layoutInCell="1" allowOverlap="1" wp14:anchorId="1280B4D0" wp14:editId="6EA556BE">
                  <wp:simplePos x="0" y="0"/>
                  <wp:positionH relativeFrom="margin">
                    <wp:align>center</wp:align>
                  </wp:positionH>
                  <wp:positionV relativeFrom="margin">
                    <wp:align>top</wp:align>
                  </wp:positionV>
                  <wp:extent cx="490855" cy="97536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 key.jpg"/>
                          <pic:cNvPicPr/>
                        </pic:nvPicPr>
                        <pic:blipFill>
                          <a:blip r:embed="rId16" cstate="print">
                            <a:extLst>
                              <a:ext uri="{28A0092B-C50C-407E-A947-70E740481C1C}">
                                <a14:useLocalDpi xmlns:a14="http://schemas.microsoft.com/office/drawing/2010/main"/>
                              </a:ext>
                            </a:extLst>
                          </a:blip>
                          <a:stretch>
                            <a:fillRect/>
                          </a:stretch>
                        </pic:blipFill>
                        <pic:spPr>
                          <a:xfrm>
                            <a:off x="0" y="0"/>
                            <a:ext cx="491271" cy="976057"/>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2C3BE664"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Candy-bar plus round keypad</w:t>
            </w:r>
          </w:p>
        </w:tc>
        <w:tc>
          <w:tcPr>
            <w:tcW w:w="1984" w:type="dxa"/>
          </w:tcPr>
          <w:p w14:paraId="11025A94"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3650</w:t>
            </w:r>
          </w:p>
          <w:p w14:paraId="2259A7D9"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57FDA64A" wp14:editId="2E52C61B">
                  <wp:extent cx="723570" cy="90677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3650_00.jpg"/>
                          <pic:cNvPicPr/>
                        </pic:nvPicPr>
                        <pic:blipFill>
                          <a:blip r:embed="rId17" cstate="print">
                            <a:extLst>
                              <a:ext uri="{28A0092B-C50C-407E-A947-70E740481C1C}">
                                <a14:useLocalDpi xmlns:a14="http://schemas.microsoft.com/office/drawing/2010/main"/>
                              </a:ext>
                            </a:extLst>
                          </a:blip>
                          <a:stretch>
                            <a:fillRect/>
                          </a:stretch>
                        </pic:blipFill>
                        <pic:spPr>
                          <a:xfrm>
                            <a:off x="0" y="0"/>
                            <a:ext cx="723839" cy="907113"/>
                          </a:xfrm>
                          <a:prstGeom prst="rect">
                            <a:avLst/>
                          </a:prstGeom>
                        </pic:spPr>
                      </pic:pic>
                    </a:graphicData>
                  </a:graphic>
                </wp:inline>
              </w:drawing>
            </w:r>
          </w:p>
        </w:tc>
      </w:tr>
      <w:tr w:rsidR="00DA7383" w:rsidRPr="00F357E7" w14:paraId="01966031" w14:textId="77777777" w:rsidTr="006345EF">
        <w:trPr>
          <w:trHeight w:val="1910"/>
        </w:trPr>
        <w:tc>
          <w:tcPr>
            <w:tcW w:w="1701" w:type="dxa"/>
          </w:tcPr>
          <w:p w14:paraId="76C3AE7C"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Horizontal Fold</w:t>
            </w:r>
          </w:p>
        </w:tc>
        <w:tc>
          <w:tcPr>
            <w:tcW w:w="2268" w:type="dxa"/>
          </w:tcPr>
          <w:p w14:paraId="4C09B392"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386E9FFF" wp14:editId="06FCBBCD">
                  <wp:extent cx="1212850" cy="73977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19.59.02.png"/>
                          <pic:cNvPicPr/>
                        </pic:nvPicPr>
                        <pic:blipFill>
                          <a:blip r:embed="rId18" cstate="print">
                            <a:extLst>
                              <a:ext uri="{28A0092B-C50C-407E-A947-70E740481C1C}">
                                <a14:useLocalDpi xmlns:a14="http://schemas.microsoft.com/office/drawing/2010/main"/>
                              </a:ext>
                            </a:extLst>
                          </a:blip>
                          <a:stretch>
                            <a:fillRect/>
                          </a:stretch>
                        </pic:blipFill>
                        <pic:spPr>
                          <a:xfrm>
                            <a:off x="0" y="0"/>
                            <a:ext cx="1212850" cy="739775"/>
                          </a:xfrm>
                          <a:prstGeom prst="rect">
                            <a:avLst/>
                          </a:prstGeom>
                        </pic:spPr>
                      </pic:pic>
                    </a:graphicData>
                  </a:graphic>
                </wp:inline>
              </w:drawing>
            </w:r>
          </w:p>
        </w:tc>
        <w:tc>
          <w:tcPr>
            <w:tcW w:w="2694" w:type="dxa"/>
          </w:tcPr>
          <w:p w14:paraId="0A6B8C8C" w14:textId="3C8517A1" w:rsidR="003D2560" w:rsidRPr="00F357E7" w:rsidRDefault="00425437" w:rsidP="00845CB5">
            <w:pPr>
              <w:spacing w:line="240" w:lineRule="auto"/>
              <w:ind w:firstLine="0"/>
              <w:jc w:val="left"/>
              <w:rPr>
                <w:rFonts w:ascii="Times New Roman" w:eastAsia="SimSun" w:hAnsi="Times New Roman" w:cs="Times New Roman"/>
              </w:rPr>
            </w:pPr>
            <w:r w:rsidRPr="00425437">
              <w:rPr>
                <w:rFonts w:ascii="Times New Roman" w:hAnsi="Times New Roman" w:cs="Times New Roman"/>
              </w:rPr>
              <w:t>Looks like a candy bar when it is folded; Opens like a notebook</w:t>
            </w:r>
          </w:p>
        </w:tc>
        <w:tc>
          <w:tcPr>
            <w:tcW w:w="1984" w:type="dxa"/>
          </w:tcPr>
          <w:p w14:paraId="5AFB9DAA"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9000</w:t>
            </w:r>
          </w:p>
          <w:p w14:paraId="01DC758D"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28BD69DC" wp14:editId="575671B1">
                  <wp:extent cx="968879" cy="67797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0.jpeg"/>
                          <pic:cNvPicPr/>
                        </pic:nvPicPr>
                        <pic:blipFill>
                          <a:blip r:embed="rId19" cstate="print">
                            <a:extLst>
                              <a:ext uri="{28A0092B-C50C-407E-A947-70E740481C1C}">
                                <a14:useLocalDpi xmlns:a14="http://schemas.microsoft.com/office/drawing/2010/main"/>
                              </a:ext>
                            </a:extLst>
                          </a:blip>
                          <a:stretch>
                            <a:fillRect/>
                          </a:stretch>
                        </pic:blipFill>
                        <pic:spPr>
                          <a:xfrm>
                            <a:off x="0" y="0"/>
                            <a:ext cx="969375" cy="678322"/>
                          </a:xfrm>
                          <a:prstGeom prst="rect">
                            <a:avLst/>
                          </a:prstGeom>
                        </pic:spPr>
                      </pic:pic>
                    </a:graphicData>
                  </a:graphic>
                </wp:inline>
              </w:drawing>
            </w:r>
          </w:p>
        </w:tc>
      </w:tr>
      <w:tr w:rsidR="00DA7383" w:rsidRPr="00F357E7" w14:paraId="7E776D87" w14:textId="77777777" w:rsidTr="006345EF">
        <w:tc>
          <w:tcPr>
            <w:tcW w:w="1701" w:type="dxa"/>
          </w:tcPr>
          <w:p w14:paraId="00F4F39A"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lastRenderedPageBreak/>
              <w:t>Lipstick</w:t>
            </w:r>
          </w:p>
        </w:tc>
        <w:tc>
          <w:tcPr>
            <w:tcW w:w="2268" w:type="dxa"/>
          </w:tcPr>
          <w:p w14:paraId="5031FD1B"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1312" behindDoc="0" locked="0" layoutInCell="1" allowOverlap="1" wp14:anchorId="71AFACE8" wp14:editId="34BD67AF">
                  <wp:simplePos x="0" y="0"/>
                  <wp:positionH relativeFrom="margin">
                    <wp:align>center</wp:align>
                  </wp:positionH>
                  <wp:positionV relativeFrom="margin">
                    <wp:align>top</wp:align>
                  </wp:positionV>
                  <wp:extent cx="349250" cy="885190"/>
                  <wp:effectExtent l="0" t="0" r="635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26.31 copy 2.png"/>
                          <pic:cNvPicPr/>
                        </pic:nvPicPr>
                        <pic:blipFill>
                          <a:blip r:embed="rId20" cstate="print">
                            <a:extLst>
                              <a:ext uri="{28A0092B-C50C-407E-A947-70E740481C1C}">
                                <a14:useLocalDpi xmlns:a14="http://schemas.microsoft.com/office/drawing/2010/main"/>
                              </a:ext>
                            </a:extLst>
                          </a:blip>
                          <a:stretch>
                            <a:fillRect/>
                          </a:stretch>
                        </pic:blipFill>
                        <pic:spPr>
                          <a:xfrm>
                            <a:off x="0" y="0"/>
                            <a:ext cx="3495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28C7DB4B" w14:textId="58E8582C"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Look</w:t>
            </w:r>
            <w:r w:rsidR="00425437">
              <w:rPr>
                <w:rFonts w:ascii="Times New Roman" w:hAnsi="Times New Roman" w:cs="Times New Roman"/>
              </w:rPr>
              <w:t>s</w:t>
            </w:r>
            <w:r w:rsidRPr="00F357E7">
              <w:rPr>
                <w:rFonts w:ascii="Times New Roman" w:hAnsi="Times New Roman" w:cs="Times New Roman"/>
              </w:rPr>
              <w:t xml:space="preserve"> like a short stick</w:t>
            </w:r>
          </w:p>
        </w:tc>
        <w:tc>
          <w:tcPr>
            <w:tcW w:w="1984" w:type="dxa"/>
          </w:tcPr>
          <w:p w14:paraId="16349A2D"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7280</w:t>
            </w:r>
          </w:p>
          <w:p w14:paraId="7B0B6039"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596ABE97" wp14:editId="2A5469B2">
                  <wp:extent cx="867883" cy="725460"/>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280.jpg"/>
                          <pic:cNvPicPr/>
                        </pic:nvPicPr>
                        <pic:blipFill>
                          <a:blip r:embed="rId21" cstate="print">
                            <a:extLst>
                              <a:ext uri="{28A0092B-C50C-407E-A947-70E740481C1C}">
                                <a14:useLocalDpi xmlns:a14="http://schemas.microsoft.com/office/drawing/2010/main"/>
                              </a:ext>
                            </a:extLst>
                          </a:blip>
                          <a:stretch>
                            <a:fillRect/>
                          </a:stretch>
                        </pic:blipFill>
                        <pic:spPr>
                          <a:xfrm>
                            <a:off x="0" y="0"/>
                            <a:ext cx="869299" cy="726644"/>
                          </a:xfrm>
                          <a:prstGeom prst="rect">
                            <a:avLst/>
                          </a:prstGeom>
                        </pic:spPr>
                      </pic:pic>
                    </a:graphicData>
                  </a:graphic>
                </wp:inline>
              </w:drawing>
            </w:r>
          </w:p>
        </w:tc>
      </w:tr>
      <w:tr w:rsidR="00DA7383" w:rsidRPr="00F357E7" w14:paraId="2EAD4B89" w14:textId="77777777" w:rsidTr="006345EF">
        <w:tc>
          <w:tcPr>
            <w:tcW w:w="1701" w:type="dxa"/>
          </w:tcPr>
          <w:p w14:paraId="46B1D9F1"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Mango</w:t>
            </w:r>
          </w:p>
        </w:tc>
        <w:tc>
          <w:tcPr>
            <w:tcW w:w="2268" w:type="dxa"/>
          </w:tcPr>
          <w:p w14:paraId="3002BCCE"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2336" behindDoc="0" locked="0" layoutInCell="1" allowOverlap="1" wp14:anchorId="7FE00279" wp14:editId="53420D11">
                  <wp:simplePos x="0" y="0"/>
                  <wp:positionH relativeFrom="margin">
                    <wp:align>center</wp:align>
                  </wp:positionH>
                  <wp:positionV relativeFrom="margin">
                    <wp:align>top</wp:align>
                  </wp:positionV>
                  <wp:extent cx="448310" cy="81788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28.53.png"/>
                          <pic:cNvPicPr/>
                        </pic:nvPicPr>
                        <pic:blipFill>
                          <a:blip r:embed="rId22" cstate="print">
                            <a:extLst>
                              <a:ext uri="{28A0092B-C50C-407E-A947-70E740481C1C}">
                                <a14:useLocalDpi xmlns:a14="http://schemas.microsoft.com/office/drawing/2010/main"/>
                              </a:ext>
                            </a:extLst>
                          </a:blip>
                          <a:stretch>
                            <a:fillRect/>
                          </a:stretch>
                        </pic:blipFill>
                        <pic:spPr>
                          <a:xfrm>
                            <a:off x="0" y="0"/>
                            <a:ext cx="448787" cy="818514"/>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741204E6"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Round corner on one side of the top; round corner on the opposite side of the bottom </w:t>
            </w:r>
          </w:p>
        </w:tc>
        <w:tc>
          <w:tcPr>
            <w:tcW w:w="1984" w:type="dxa"/>
          </w:tcPr>
          <w:p w14:paraId="7252D221"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7610</w:t>
            </w:r>
          </w:p>
          <w:p w14:paraId="6E542F73"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57828867" wp14:editId="036795B4">
                  <wp:extent cx="704487" cy="861514"/>
                  <wp:effectExtent l="0" t="0" r="698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a-7610-d7k-800.jpg"/>
                          <pic:cNvPicPr/>
                        </pic:nvPicPr>
                        <pic:blipFill>
                          <a:blip r:embed="rId23" cstate="print">
                            <a:extLst>
                              <a:ext uri="{28A0092B-C50C-407E-A947-70E740481C1C}">
                                <a14:useLocalDpi xmlns:a14="http://schemas.microsoft.com/office/drawing/2010/main"/>
                              </a:ext>
                            </a:extLst>
                          </a:blip>
                          <a:stretch>
                            <a:fillRect/>
                          </a:stretch>
                        </pic:blipFill>
                        <pic:spPr>
                          <a:xfrm>
                            <a:off x="0" y="0"/>
                            <a:ext cx="704903" cy="862022"/>
                          </a:xfrm>
                          <a:prstGeom prst="rect">
                            <a:avLst/>
                          </a:prstGeom>
                        </pic:spPr>
                      </pic:pic>
                    </a:graphicData>
                  </a:graphic>
                </wp:inline>
              </w:drawing>
            </w:r>
          </w:p>
        </w:tc>
      </w:tr>
      <w:tr w:rsidR="00DA7383" w:rsidRPr="00F357E7" w14:paraId="3044D473" w14:textId="77777777" w:rsidTr="006345EF">
        <w:trPr>
          <w:trHeight w:val="1691"/>
        </w:trPr>
        <w:tc>
          <w:tcPr>
            <w:tcW w:w="1701" w:type="dxa"/>
          </w:tcPr>
          <w:p w14:paraId="49378AE1"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Qwerty-board</w:t>
            </w:r>
          </w:p>
        </w:tc>
        <w:tc>
          <w:tcPr>
            <w:tcW w:w="2268" w:type="dxa"/>
          </w:tcPr>
          <w:p w14:paraId="72D7B7D8"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3360" behindDoc="0" locked="0" layoutInCell="1" allowOverlap="1" wp14:anchorId="362E7F16" wp14:editId="30CE33A1">
                  <wp:simplePos x="0" y="0"/>
                  <wp:positionH relativeFrom="margin">
                    <wp:align>center</wp:align>
                  </wp:positionH>
                  <wp:positionV relativeFrom="margin">
                    <wp:align>top</wp:align>
                  </wp:positionV>
                  <wp:extent cx="817880" cy="10261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28.53 copy.png"/>
                          <pic:cNvPicPr/>
                        </pic:nvPicPr>
                        <pic:blipFill>
                          <a:blip r:embed="rId24" cstate="print">
                            <a:extLst>
                              <a:ext uri="{28A0092B-C50C-407E-A947-70E740481C1C}">
                                <a14:useLocalDpi xmlns:a14="http://schemas.microsoft.com/office/drawing/2010/main"/>
                              </a:ext>
                            </a:extLst>
                          </a:blip>
                          <a:stretch>
                            <a:fillRect/>
                          </a:stretch>
                        </pic:blipFill>
                        <pic:spPr>
                          <a:xfrm>
                            <a:off x="0" y="0"/>
                            <a:ext cx="817880" cy="1026160"/>
                          </a:xfrm>
                          <a:prstGeom prst="rect">
                            <a:avLst/>
                          </a:prstGeom>
                        </pic:spPr>
                      </pic:pic>
                    </a:graphicData>
                  </a:graphic>
                </wp:anchor>
              </w:drawing>
            </w:r>
          </w:p>
        </w:tc>
        <w:tc>
          <w:tcPr>
            <w:tcW w:w="2694" w:type="dxa"/>
          </w:tcPr>
          <w:p w14:paraId="58B4DF11"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Slate form with full Qwerty keyboard</w:t>
            </w:r>
          </w:p>
        </w:tc>
        <w:tc>
          <w:tcPr>
            <w:tcW w:w="1984" w:type="dxa"/>
          </w:tcPr>
          <w:p w14:paraId="2DDE63EC"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E62</w:t>
            </w:r>
          </w:p>
          <w:p w14:paraId="47AC18EB"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719F69A6" wp14:editId="37E6CB2B">
                  <wp:extent cx="883466" cy="883466"/>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jpg"/>
                          <pic:cNvPicPr/>
                        </pic:nvPicPr>
                        <pic:blipFill>
                          <a:blip r:embed="rId25" cstate="print">
                            <a:extLst>
                              <a:ext uri="{28A0092B-C50C-407E-A947-70E740481C1C}">
                                <a14:useLocalDpi xmlns:a14="http://schemas.microsoft.com/office/drawing/2010/main"/>
                              </a:ext>
                            </a:extLst>
                          </a:blip>
                          <a:stretch>
                            <a:fillRect/>
                          </a:stretch>
                        </pic:blipFill>
                        <pic:spPr>
                          <a:xfrm>
                            <a:off x="0" y="0"/>
                            <a:ext cx="883466" cy="883466"/>
                          </a:xfrm>
                          <a:prstGeom prst="rect">
                            <a:avLst/>
                          </a:prstGeom>
                        </pic:spPr>
                      </pic:pic>
                    </a:graphicData>
                  </a:graphic>
                </wp:inline>
              </w:drawing>
            </w:r>
          </w:p>
        </w:tc>
      </w:tr>
      <w:tr w:rsidR="00DA7383" w:rsidRPr="00F357E7" w14:paraId="1C11BD1E" w14:textId="77777777" w:rsidTr="006345EF">
        <w:trPr>
          <w:trHeight w:val="1507"/>
        </w:trPr>
        <w:tc>
          <w:tcPr>
            <w:tcW w:w="1701" w:type="dxa"/>
          </w:tcPr>
          <w:p w14:paraId="5B971AE4"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Slate</w:t>
            </w:r>
          </w:p>
        </w:tc>
        <w:tc>
          <w:tcPr>
            <w:tcW w:w="2268" w:type="dxa"/>
          </w:tcPr>
          <w:p w14:paraId="4EEF71DF"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6432" behindDoc="0" locked="0" layoutInCell="1" allowOverlap="1" wp14:anchorId="514D6687" wp14:editId="216321E9">
                  <wp:simplePos x="0" y="0"/>
                  <wp:positionH relativeFrom="margin">
                    <wp:align>center</wp:align>
                  </wp:positionH>
                  <wp:positionV relativeFrom="margin">
                    <wp:align>top</wp:align>
                  </wp:positionV>
                  <wp:extent cx="583565" cy="958850"/>
                  <wp:effectExtent l="0" t="0" r="63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19.57.22 copy 2.png"/>
                          <pic:cNvPicPr/>
                        </pic:nvPicPr>
                        <pic:blipFill>
                          <a:blip r:embed="rId26" cstate="print">
                            <a:extLst>
                              <a:ext uri="{28A0092B-C50C-407E-A947-70E740481C1C}">
                                <a14:useLocalDpi xmlns:a14="http://schemas.microsoft.com/office/drawing/2010/main"/>
                              </a:ext>
                            </a:extLst>
                          </a:blip>
                          <a:stretch>
                            <a:fillRect/>
                          </a:stretch>
                        </pic:blipFill>
                        <pic:spPr>
                          <a:xfrm>
                            <a:off x="0" y="0"/>
                            <a:ext cx="583565" cy="958850"/>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52F05812" w14:textId="180C1029"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Slate </w:t>
            </w:r>
            <w:r w:rsidR="00845CB5" w:rsidRPr="00F357E7">
              <w:rPr>
                <w:rFonts w:ascii="Times New Roman" w:hAnsi="Times New Roman" w:cs="Times New Roman"/>
              </w:rPr>
              <w:t>form</w:t>
            </w:r>
          </w:p>
          <w:p w14:paraId="696F7F22" w14:textId="575E47AC" w:rsidR="003D2560" w:rsidRPr="00F357E7" w:rsidRDefault="00425437" w:rsidP="00BA04CB">
            <w:pPr>
              <w:spacing w:line="240" w:lineRule="auto"/>
              <w:ind w:firstLine="0"/>
              <w:jc w:val="left"/>
              <w:rPr>
                <w:rFonts w:ascii="Times New Roman" w:eastAsia="SimSun" w:hAnsi="Times New Roman" w:cs="Times New Roman"/>
              </w:rPr>
            </w:pPr>
            <w:r>
              <w:rPr>
                <w:rFonts w:ascii="Times New Roman" w:hAnsi="Times New Roman" w:cs="Times New Roman"/>
              </w:rPr>
              <w:t>Touchscreen or keypad</w:t>
            </w:r>
          </w:p>
          <w:p w14:paraId="0267EAAB" w14:textId="77777777" w:rsidR="00AC73E8" w:rsidRPr="00F357E7" w:rsidRDefault="003D2560" w:rsidP="00BA04CB">
            <w:pPr>
              <w:spacing w:line="240" w:lineRule="auto"/>
              <w:ind w:firstLine="0"/>
              <w:jc w:val="left"/>
              <w:rPr>
                <w:rFonts w:ascii="Times New Roman" w:hAnsi="Times New Roman" w:cs="Times New Roman"/>
              </w:rPr>
            </w:pPr>
            <w:r w:rsidRPr="00F357E7">
              <w:rPr>
                <w:rFonts w:ascii="Times New Roman" w:hAnsi="Times New Roman" w:cs="Times New Roman"/>
              </w:rPr>
              <w:t>Width</w:t>
            </w:r>
            <m:oMath>
              <m:r>
                <w:rPr>
                  <w:rFonts w:ascii="Cambria Math" w:hAnsi="Cambria Math" w:cs="Times New Roman"/>
                </w:rPr>
                <m:t>&gt;</m:t>
              </m:r>
            </m:oMath>
            <w:r w:rsidRPr="00F357E7">
              <w:rPr>
                <w:rFonts w:ascii="Times New Roman" w:hAnsi="Times New Roman" w:cs="Times New Roman"/>
              </w:rPr>
              <w:t xml:space="preserve">50mm </w:t>
            </w:r>
          </w:p>
          <w:p w14:paraId="756D17F6" w14:textId="67A249AE"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Thickness </w:t>
            </w:r>
            <m:oMath>
              <m:r>
                <w:rPr>
                  <w:rFonts w:ascii="Cambria Math" w:hAnsi="Cambria Math" w:cs="Times New Roman"/>
                </w:rPr>
                <m:t>≤</m:t>
              </m:r>
            </m:oMath>
            <w:r w:rsidRPr="00F357E7">
              <w:rPr>
                <w:rFonts w:ascii="Times New Roman" w:hAnsi="Times New Roman" w:cs="Times New Roman"/>
              </w:rPr>
              <w:t xml:space="preserve">15mm. </w:t>
            </w:r>
          </w:p>
          <w:p w14:paraId="753D25AF" w14:textId="77777777" w:rsidR="003D2560" w:rsidRPr="00F357E7" w:rsidRDefault="003D2560" w:rsidP="00BA04CB">
            <w:pPr>
              <w:spacing w:line="240" w:lineRule="auto"/>
              <w:jc w:val="left"/>
              <w:rPr>
                <w:rFonts w:ascii="Times New Roman" w:hAnsi="Times New Roman" w:cs="Times New Roman"/>
              </w:rPr>
            </w:pPr>
          </w:p>
        </w:tc>
        <w:tc>
          <w:tcPr>
            <w:tcW w:w="1984" w:type="dxa"/>
          </w:tcPr>
          <w:p w14:paraId="45DBAB60" w14:textId="023D4698" w:rsidR="003D2560" w:rsidRPr="00F357E7" w:rsidRDefault="003D3612" w:rsidP="00BA04CB">
            <w:pPr>
              <w:spacing w:line="240" w:lineRule="auto"/>
              <w:ind w:firstLine="0"/>
              <w:jc w:val="left"/>
              <w:rPr>
                <w:rFonts w:ascii="Times New Roman" w:eastAsiaTheme="majorEastAsia" w:hAnsi="Times New Roman" w:cs="Times New Roman"/>
                <w:i/>
                <w:iCs/>
                <w:sz w:val="16"/>
                <w:szCs w:val="16"/>
              </w:rPr>
            </w:pPr>
            <w:r w:rsidRPr="00F357E7">
              <w:rPr>
                <w:rFonts w:ascii="Times New Roman" w:hAnsi="Times New Roman" w:cs="Times New Roman"/>
              </w:rPr>
              <w:t xml:space="preserve">Nokia </w:t>
            </w:r>
            <w:proofErr w:type="spellStart"/>
            <w:r w:rsidRPr="00F357E7">
              <w:rPr>
                <w:rFonts w:ascii="Times New Roman" w:hAnsi="Times New Roman" w:cs="Times New Roman"/>
              </w:rPr>
              <w:t>Lumia</w:t>
            </w:r>
            <w:proofErr w:type="spellEnd"/>
            <w:r w:rsidRPr="00F357E7">
              <w:rPr>
                <w:rFonts w:ascii="Times New Roman" w:hAnsi="Times New Roman" w:cs="Times New Roman"/>
              </w:rPr>
              <w:t xml:space="preserve"> </w:t>
            </w:r>
          </w:p>
          <w:p w14:paraId="174A6502" w14:textId="77777777" w:rsidR="003D2560" w:rsidRPr="00F357E7" w:rsidRDefault="003D2560" w:rsidP="00BA04CB">
            <w:pPr>
              <w:spacing w:line="240" w:lineRule="auto"/>
              <w:ind w:firstLine="0"/>
              <w:jc w:val="left"/>
              <w:rPr>
                <w:rFonts w:ascii="Times New Roman" w:eastAsiaTheme="majorEastAsia" w:hAnsi="Times New Roman" w:cs="Times New Roman"/>
                <w:i/>
                <w:iCs/>
                <w:sz w:val="16"/>
                <w:szCs w:val="16"/>
              </w:rPr>
            </w:pPr>
            <w:r w:rsidRPr="00F357E7">
              <w:rPr>
                <w:noProof/>
                <w:lang w:val="en-US"/>
              </w:rPr>
              <w:drawing>
                <wp:inline distT="0" distB="0" distL="0" distR="0" wp14:anchorId="7318AB74" wp14:editId="2C0D13FA">
                  <wp:extent cx="907959" cy="907959"/>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a_Lumia_520.jpg"/>
                          <pic:cNvPicPr/>
                        </pic:nvPicPr>
                        <pic:blipFill>
                          <a:blip r:embed="rId27" cstate="print">
                            <a:extLst>
                              <a:ext uri="{28A0092B-C50C-407E-A947-70E740481C1C}">
                                <a14:useLocalDpi xmlns:a14="http://schemas.microsoft.com/office/drawing/2010/main"/>
                              </a:ext>
                            </a:extLst>
                          </a:blip>
                          <a:stretch>
                            <a:fillRect/>
                          </a:stretch>
                        </pic:blipFill>
                        <pic:spPr>
                          <a:xfrm>
                            <a:off x="0" y="0"/>
                            <a:ext cx="907959" cy="907959"/>
                          </a:xfrm>
                          <a:prstGeom prst="rect">
                            <a:avLst/>
                          </a:prstGeom>
                        </pic:spPr>
                      </pic:pic>
                    </a:graphicData>
                  </a:graphic>
                </wp:inline>
              </w:drawing>
            </w:r>
          </w:p>
        </w:tc>
      </w:tr>
      <w:tr w:rsidR="00DA7383" w:rsidRPr="00F357E7" w14:paraId="29CF2972" w14:textId="77777777" w:rsidTr="006345EF">
        <w:trPr>
          <w:trHeight w:val="283"/>
        </w:trPr>
        <w:tc>
          <w:tcPr>
            <w:tcW w:w="1701" w:type="dxa"/>
          </w:tcPr>
          <w:p w14:paraId="6F90F4FF"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Slide </w:t>
            </w:r>
          </w:p>
        </w:tc>
        <w:tc>
          <w:tcPr>
            <w:tcW w:w="2268" w:type="dxa"/>
          </w:tcPr>
          <w:p w14:paraId="2713D752" w14:textId="77777777" w:rsidR="003D2560" w:rsidRPr="00F357E7" w:rsidRDefault="003D2560" w:rsidP="00BA04CB">
            <w:pPr>
              <w:spacing w:line="240" w:lineRule="auto"/>
              <w:jc w:val="left"/>
              <w:rPr>
                <w:rFonts w:ascii="Times New Roman" w:hAnsi="Times New Roman" w:cs="Times New Roman"/>
                <w:noProof/>
                <w:lang w:val="en-US"/>
              </w:rPr>
            </w:pPr>
            <w:r w:rsidRPr="00F357E7">
              <w:rPr>
                <w:noProof/>
                <w:lang w:val="en-US"/>
              </w:rPr>
              <w:drawing>
                <wp:anchor distT="0" distB="0" distL="114300" distR="114300" simplePos="0" relativeHeight="251667456" behindDoc="0" locked="0" layoutInCell="1" allowOverlap="1" wp14:anchorId="1DC36761" wp14:editId="6C61C768">
                  <wp:simplePos x="0" y="0"/>
                  <wp:positionH relativeFrom="margin">
                    <wp:align>center</wp:align>
                  </wp:positionH>
                  <wp:positionV relativeFrom="margin">
                    <wp:align>top</wp:align>
                  </wp:positionV>
                  <wp:extent cx="494030" cy="108521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10.43.png"/>
                          <pic:cNvPicPr/>
                        </pic:nvPicPr>
                        <pic:blipFill>
                          <a:blip r:embed="rId28" cstate="print">
                            <a:extLst>
                              <a:ext uri="{28A0092B-C50C-407E-A947-70E740481C1C}">
                                <a14:useLocalDpi xmlns:a14="http://schemas.microsoft.com/office/drawing/2010/main"/>
                              </a:ext>
                            </a:extLst>
                          </a:blip>
                          <a:stretch>
                            <a:fillRect/>
                          </a:stretch>
                        </pic:blipFill>
                        <pic:spPr>
                          <a:xfrm>
                            <a:off x="0" y="0"/>
                            <a:ext cx="494030" cy="1085215"/>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3F3821DB" w14:textId="08A74673" w:rsidR="003D2560" w:rsidRPr="00F357E7" w:rsidRDefault="00845CB5"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Two parts; </w:t>
            </w:r>
            <w:r w:rsidR="003D2560" w:rsidRPr="00F357E7">
              <w:rPr>
                <w:rFonts w:ascii="Times New Roman" w:hAnsi="Times New Roman" w:cs="Times New Roman"/>
              </w:rPr>
              <w:t xml:space="preserve">the keyboard could be slid out. </w:t>
            </w:r>
          </w:p>
          <w:p w14:paraId="6777A9D2" w14:textId="77777777" w:rsidR="003D2560" w:rsidRPr="00F357E7" w:rsidRDefault="003D2560" w:rsidP="00BA04CB">
            <w:pPr>
              <w:spacing w:line="240" w:lineRule="auto"/>
              <w:jc w:val="left"/>
              <w:rPr>
                <w:rFonts w:ascii="Times New Roman" w:hAnsi="Times New Roman" w:cs="Times New Roman"/>
              </w:rPr>
            </w:pPr>
          </w:p>
        </w:tc>
        <w:tc>
          <w:tcPr>
            <w:tcW w:w="1984" w:type="dxa"/>
          </w:tcPr>
          <w:p w14:paraId="74BAC044"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6111</w:t>
            </w:r>
          </w:p>
          <w:p w14:paraId="3B6EEEE2" w14:textId="77777777" w:rsidR="003D2560" w:rsidRPr="00F357E7" w:rsidRDefault="003D2560" w:rsidP="00BA04CB">
            <w:pPr>
              <w:spacing w:line="240" w:lineRule="auto"/>
              <w:ind w:firstLine="0"/>
              <w:jc w:val="left"/>
              <w:rPr>
                <w:rFonts w:ascii="Times New Roman" w:eastAsiaTheme="majorEastAsia" w:hAnsi="Times New Roman" w:cs="Times New Roman"/>
                <w:i/>
                <w:iCs/>
                <w:sz w:val="16"/>
                <w:szCs w:val="16"/>
              </w:rPr>
            </w:pPr>
            <w:r w:rsidRPr="00F357E7">
              <w:rPr>
                <w:noProof/>
                <w:lang w:val="en-US"/>
              </w:rPr>
              <w:drawing>
                <wp:inline distT="0" distB="0" distL="0" distR="0" wp14:anchorId="7E2BD272" wp14:editId="0CC4321E">
                  <wp:extent cx="626878" cy="1002159"/>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1_.jpg"/>
                          <pic:cNvPicPr/>
                        </pic:nvPicPr>
                        <pic:blipFill>
                          <a:blip r:embed="rId29" cstate="print">
                            <a:extLst>
                              <a:ext uri="{28A0092B-C50C-407E-A947-70E740481C1C}">
                                <a14:useLocalDpi xmlns:a14="http://schemas.microsoft.com/office/drawing/2010/main"/>
                              </a:ext>
                            </a:extLst>
                          </a:blip>
                          <a:stretch>
                            <a:fillRect/>
                          </a:stretch>
                        </pic:blipFill>
                        <pic:spPr>
                          <a:xfrm>
                            <a:off x="0" y="0"/>
                            <a:ext cx="627353" cy="1002919"/>
                          </a:xfrm>
                          <a:prstGeom prst="rect">
                            <a:avLst/>
                          </a:prstGeom>
                        </pic:spPr>
                      </pic:pic>
                    </a:graphicData>
                  </a:graphic>
                </wp:inline>
              </w:drawing>
            </w:r>
          </w:p>
        </w:tc>
      </w:tr>
      <w:tr w:rsidR="00DA7383" w:rsidRPr="00F357E7" w14:paraId="27BA4B84" w14:textId="77777777" w:rsidTr="006345EF">
        <w:tc>
          <w:tcPr>
            <w:tcW w:w="1701" w:type="dxa"/>
          </w:tcPr>
          <w:p w14:paraId="0B75CFFC"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Taco</w:t>
            </w:r>
          </w:p>
        </w:tc>
        <w:tc>
          <w:tcPr>
            <w:tcW w:w="2268" w:type="dxa"/>
          </w:tcPr>
          <w:p w14:paraId="41B8BAA8"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020CDFE5" wp14:editId="42F60306">
                  <wp:extent cx="1046860" cy="646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19.59.02 copy 2.png"/>
                          <pic:cNvPicPr/>
                        </pic:nvPicPr>
                        <pic:blipFill>
                          <a:blip r:embed="rId30" cstate="print">
                            <a:extLst>
                              <a:ext uri="{28A0092B-C50C-407E-A947-70E740481C1C}">
                                <a14:useLocalDpi xmlns:a14="http://schemas.microsoft.com/office/drawing/2010/main"/>
                              </a:ext>
                            </a:extLst>
                          </a:blip>
                          <a:stretch>
                            <a:fillRect/>
                          </a:stretch>
                        </pic:blipFill>
                        <pic:spPr>
                          <a:xfrm>
                            <a:off x="0" y="0"/>
                            <a:ext cx="1047844" cy="646963"/>
                          </a:xfrm>
                          <a:prstGeom prst="rect">
                            <a:avLst/>
                          </a:prstGeom>
                        </pic:spPr>
                      </pic:pic>
                    </a:graphicData>
                  </a:graphic>
                </wp:inline>
              </w:drawing>
            </w:r>
          </w:p>
        </w:tc>
        <w:tc>
          <w:tcPr>
            <w:tcW w:w="2694" w:type="dxa"/>
          </w:tcPr>
          <w:p w14:paraId="66DD9D24"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Taco shape </w:t>
            </w:r>
          </w:p>
        </w:tc>
        <w:tc>
          <w:tcPr>
            <w:tcW w:w="1984" w:type="dxa"/>
          </w:tcPr>
          <w:p w14:paraId="5EE24D4F"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N-Gage</w:t>
            </w:r>
          </w:p>
          <w:p w14:paraId="2ABCCABC"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72DEC4D0" wp14:editId="5DC369A3">
                  <wp:extent cx="942975" cy="586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_Nokia_N_Gage.jpg"/>
                          <pic:cNvPicPr/>
                        </pic:nvPicPr>
                        <pic:blipFill>
                          <a:blip r:embed="rId31" cstate="print">
                            <a:extLst>
                              <a:ext uri="{28A0092B-C50C-407E-A947-70E740481C1C}">
                                <a14:useLocalDpi xmlns:a14="http://schemas.microsoft.com/office/drawing/2010/main"/>
                              </a:ext>
                            </a:extLst>
                          </a:blip>
                          <a:stretch>
                            <a:fillRect/>
                          </a:stretch>
                        </pic:blipFill>
                        <pic:spPr>
                          <a:xfrm>
                            <a:off x="0" y="0"/>
                            <a:ext cx="942975" cy="586740"/>
                          </a:xfrm>
                          <a:prstGeom prst="rect">
                            <a:avLst/>
                          </a:prstGeom>
                        </pic:spPr>
                      </pic:pic>
                    </a:graphicData>
                  </a:graphic>
                </wp:inline>
              </w:drawing>
            </w:r>
          </w:p>
        </w:tc>
      </w:tr>
      <w:tr w:rsidR="00DA7383" w:rsidRPr="00F357E7" w14:paraId="3368BC71" w14:textId="77777777" w:rsidTr="006345EF">
        <w:tc>
          <w:tcPr>
            <w:tcW w:w="1701" w:type="dxa"/>
          </w:tcPr>
          <w:p w14:paraId="30EFC9CA"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lastRenderedPageBreak/>
              <w:t>Teardrop</w:t>
            </w:r>
          </w:p>
        </w:tc>
        <w:tc>
          <w:tcPr>
            <w:tcW w:w="2268" w:type="dxa"/>
          </w:tcPr>
          <w:p w14:paraId="7A1D251E"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67E105D0" wp14:editId="3EA8F19A">
                  <wp:extent cx="932560" cy="888635"/>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26.31 copy.png"/>
                          <pic:cNvPicPr/>
                        </pic:nvPicPr>
                        <pic:blipFill>
                          <a:blip r:embed="rId32" cstate="print">
                            <a:extLst>
                              <a:ext uri="{28A0092B-C50C-407E-A947-70E740481C1C}">
                                <a14:useLocalDpi xmlns:a14="http://schemas.microsoft.com/office/drawing/2010/main"/>
                              </a:ext>
                            </a:extLst>
                          </a:blip>
                          <a:stretch>
                            <a:fillRect/>
                          </a:stretch>
                        </pic:blipFill>
                        <pic:spPr>
                          <a:xfrm>
                            <a:off x="0" y="0"/>
                            <a:ext cx="933673" cy="889696"/>
                          </a:xfrm>
                          <a:prstGeom prst="rect">
                            <a:avLst/>
                          </a:prstGeom>
                        </pic:spPr>
                      </pic:pic>
                    </a:graphicData>
                  </a:graphic>
                </wp:inline>
              </w:drawing>
            </w:r>
          </w:p>
        </w:tc>
        <w:tc>
          <w:tcPr>
            <w:tcW w:w="2694" w:type="dxa"/>
          </w:tcPr>
          <w:p w14:paraId="4B25EED4"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Teardrop shape</w:t>
            </w:r>
          </w:p>
        </w:tc>
        <w:tc>
          <w:tcPr>
            <w:tcW w:w="1984" w:type="dxa"/>
          </w:tcPr>
          <w:p w14:paraId="09480978"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7600</w:t>
            </w:r>
          </w:p>
          <w:p w14:paraId="2B9FFAE4"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72497024" wp14:editId="2CB869A8">
                  <wp:extent cx="704487" cy="791303"/>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07184702!Nokia_7600.jpg"/>
                          <pic:cNvPicPr/>
                        </pic:nvPicPr>
                        <pic:blipFill>
                          <a:blip r:embed="rId33" cstate="print">
                            <a:extLst>
                              <a:ext uri="{28A0092B-C50C-407E-A947-70E740481C1C}">
                                <a14:useLocalDpi xmlns:a14="http://schemas.microsoft.com/office/drawing/2010/main"/>
                              </a:ext>
                            </a:extLst>
                          </a:blip>
                          <a:stretch>
                            <a:fillRect/>
                          </a:stretch>
                        </pic:blipFill>
                        <pic:spPr>
                          <a:xfrm>
                            <a:off x="0" y="0"/>
                            <a:ext cx="704903" cy="791770"/>
                          </a:xfrm>
                          <a:prstGeom prst="rect">
                            <a:avLst/>
                          </a:prstGeom>
                        </pic:spPr>
                      </pic:pic>
                    </a:graphicData>
                  </a:graphic>
                </wp:inline>
              </w:drawing>
            </w:r>
          </w:p>
        </w:tc>
      </w:tr>
      <w:tr w:rsidR="00DA7383" w:rsidRPr="00F357E7" w14:paraId="04DA235A" w14:textId="77777777" w:rsidTr="006345EF">
        <w:tc>
          <w:tcPr>
            <w:tcW w:w="1701" w:type="dxa"/>
          </w:tcPr>
          <w:p w14:paraId="54121D0E"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Twist/Swivel</w:t>
            </w:r>
          </w:p>
        </w:tc>
        <w:tc>
          <w:tcPr>
            <w:tcW w:w="2268" w:type="dxa"/>
          </w:tcPr>
          <w:p w14:paraId="55F19267"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4384" behindDoc="0" locked="0" layoutInCell="1" allowOverlap="1" wp14:anchorId="2F149D38" wp14:editId="44E02CBC">
                  <wp:simplePos x="0" y="0"/>
                  <wp:positionH relativeFrom="margin">
                    <wp:align>center</wp:align>
                  </wp:positionH>
                  <wp:positionV relativeFrom="margin">
                    <wp:align>top</wp:align>
                  </wp:positionV>
                  <wp:extent cx="920115" cy="10001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26.31.png"/>
                          <pic:cNvPicPr/>
                        </pic:nvPicPr>
                        <pic:blipFill>
                          <a:blip r:embed="rId34" cstate="print">
                            <a:extLst>
                              <a:ext uri="{28A0092B-C50C-407E-A947-70E740481C1C}">
                                <a14:useLocalDpi xmlns:a14="http://schemas.microsoft.com/office/drawing/2010/main"/>
                              </a:ext>
                            </a:extLst>
                          </a:blip>
                          <a:stretch>
                            <a:fillRect/>
                          </a:stretch>
                        </pic:blipFill>
                        <pic:spPr>
                          <a:xfrm>
                            <a:off x="0" y="0"/>
                            <a:ext cx="920115" cy="1000125"/>
                          </a:xfrm>
                          <a:prstGeom prst="rect">
                            <a:avLst/>
                          </a:prstGeom>
                        </pic:spPr>
                      </pic:pic>
                    </a:graphicData>
                  </a:graphic>
                </wp:anchor>
              </w:drawing>
            </w:r>
          </w:p>
        </w:tc>
        <w:tc>
          <w:tcPr>
            <w:tcW w:w="2694" w:type="dxa"/>
          </w:tcPr>
          <w:p w14:paraId="2F8A5DF9" w14:textId="5AEDAA9A" w:rsidR="003D2560" w:rsidRPr="00F357E7" w:rsidRDefault="00845CB5" w:rsidP="00845CB5">
            <w:pPr>
              <w:spacing w:line="240" w:lineRule="auto"/>
              <w:ind w:firstLine="0"/>
              <w:jc w:val="left"/>
              <w:rPr>
                <w:rFonts w:ascii="Times New Roman" w:eastAsia="SimSun" w:hAnsi="Times New Roman" w:cs="Times New Roman"/>
              </w:rPr>
            </w:pPr>
            <w:r w:rsidRPr="00F357E7">
              <w:rPr>
                <w:rFonts w:ascii="Times New Roman" w:hAnsi="Times New Roman" w:cs="Times New Roman"/>
              </w:rPr>
              <w:t xml:space="preserve">Two parts; </w:t>
            </w:r>
            <w:r w:rsidR="003D2560" w:rsidRPr="00F357E7">
              <w:rPr>
                <w:rFonts w:ascii="Times New Roman" w:hAnsi="Times New Roman" w:cs="Times New Roman"/>
              </w:rPr>
              <w:t xml:space="preserve">twist or swivel to open </w:t>
            </w:r>
          </w:p>
        </w:tc>
        <w:tc>
          <w:tcPr>
            <w:tcW w:w="1984" w:type="dxa"/>
          </w:tcPr>
          <w:p w14:paraId="4A7ACC0F"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7370</w:t>
            </w:r>
          </w:p>
          <w:p w14:paraId="63F338E2"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6720F565" wp14:editId="39BA2AE6">
                  <wp:extent cx="818787" cy="6920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Nokia 7370 (2).jpg"/>
                          <pic:cNvPicPr/>
                        </pic:nvPicPr>
                        <pic:blipFill>
                          <a:blip r:embed="rId35" cstate="print">
                            <a:extLst>
                              <a:ext uri="{28A0092B-C50C-407E-A947-70E740481C1C}">
                                <a14:useLocalDpi xmlns:a14="http://schemas.microsoft.com/office/drawing/2010/main"/>
                              </a:ext>
                            </a:extLst>
                          </a:blip>
                          <a:stretch>
                            <a:fillRect/>
                          </a:stretch>
                        </pic:blipFill>
                        <pic:spPr>
                          <a:xfrm>
                            <a:off x="0" y="0"/>
                            <a:ext cx="820944" cy="693864"/>
                          </a:xfrm>
                          <a:prstGeom prst="rect">
                            <a:avLst/>
                          </a:prstGeom>
                        </pic:spPr>
                      </pic:pic>
                    </a:graphicData>
                  </a:graphic>
                </wp:inline>
              </w:drawing>
            </w:r>
          </w:p>
        </w:tc>
      </w:tr>
      <w:tr w:rsidR="00DA7383" w:rsidRPr="00F357E7" w14:paraId="2C45CEC9" w14:textId="77777777" w:rsidTr="006345EF">
        <w:tc>
          <w:tcPr>
            <w:tcW w:w="1701" w:type="dxa"/>
          </w:tcPr>
          <w:p w14:paraId="3F8AE0BA"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Zippo</w:t>
            </w:r>
          </w:p>
        </w:tc>
        <w:tc>
          <w:tcPr>
            <w:tcW w:w="2268" w:type="dxa"/>
          </w:tcPr>
          <w:p w14:paraId="4DDC1FC7" w14:textId="77777777" w:rsidR="003D2560" w:rsidRPr="00F357E7" w:rsidRDefault="003D2560" w:rsidP="00BA04CB">
            <w:pPr>
              <w:spacing w:line="240" w:lineRule="auto"/>
              <w:jc w:val="left"/>
              <w:rPr>
                <w:rFonts w:ascii="Times New Roman" w:hAnsi="Times New Roman" w:cs="Times New Roman"/>
              </w:rPr>
            </w:pPr>
            <w:r w:rsidRPr="00F357E7">
              <w:rPr>
                <w:noProof/>
                <w:lang w:val="en-US"/>
              </w:rPr>
              <w:drawing>
                <wp:anchor distT="0" distB="0" distL="114300" distR="114300" simplePos="0" relativeHeight="251668480" behindDoc="0" locked="0" layoutInCell="1" allowOverlap="1" wp14:anchorId="39ADBFF1" wp14:editId="59A95BE3">
                  <wp:simplePos x="0" y="0"/>
                  <wp:positionH relativeFrom="margin">
                    <wp:align>center</wp:align>
                  </wp:positionH>
                  <wp:positionV relativeFrom="margin">
                    <wp:align>top</wp:align>
                  </wp:positionV>
                  <wp:extent cx="476250" cy="115189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3 at 20.40.02.png"/>
                          <pic:cNvPicPr/>
                        </pic:nvPicPr>
                        <pic:blipFill>
                          <a:blip r:embed="rId36" cstate="print">
                            <a:extLst>
                              <a:ext uri="{28A0092B-C50C-407E-A947-70E740481C1C}">
                                <a14:useLocalDpi xmlns:a14="http://schemas.microsoft.com/office/drawing/2010/main"/>
                              </a:ext>
                            </a:extLst>
                          </a:blip>
                          <a:stretch>
                            <a:fillRect/>
                          </a:stretch>
                        </pic:blipFill>
                        <pic:spPr>
                          <a:xfrm>
                            <a:off x="0" y="0"/>
                            <a:ext cx="476250" cy="1151890"/>
                          </a:xfrm>
                          <a:prstGeom prst="rect">
                            <a:avLst/>
                          </a:prstGeom>
                        </pic:spPr>
                      </pic:pic>
                    </a:graphicData>
                  </a:graphic>
                </wp:anchor>
              </w:drawing>
            </w:r>
          </w:p>
        </w:tc>
        <w:tc>
          <w:tcPr>
            <w:tcW w:w="2694" w:type="dxa"/>
          </w:tcPr>
          <w:p w14:paraId="10BBF7D4" w14:textId="56F06DF2" w:rsidR="003D2560" w:rsidRPr="00F357E7" w:rsidRDefault="003D3612"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Shape like a zippo</w:t>
            </w:r>
            <w:r w:rsidR="00425437">
              <w:rPr>
                <w:rFonts w:ascii="Times New Roman" w:hAnsi="Times New Roman" w:cs="Times New Roman"/>
              </w:rPr>
              <w:t xml:space="preserve"> lighter</w:t>
            </w:r>
          </w:p>
        </w:tc>
        <w:tc>
          <w:tcPr>
            <w:tcW w:w="1984" w:type="dxa"/>
          </w:tcPr>
          <w:p w14:paraId="161F2E06"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rFonts w:ascii="Times New Roman" w:hAnsi="Times New Roman" w:cs="Times New Roman"/>
              </w:rPr>
              <w:t>Nokia 8800</w:t>
            </w:r>
          </w:p>
          <w:p w14:paraId="453563E3" w14:textId="77777777" w:rsidR="003D2560" w:rsidRPr="00F357E7" w:rsidRDefault="003D2560" w:rsidP="00BA04CB">
            <w:pPr>
              <w:spacing w:line="240" w:lineRule="auto"/>
              <w:ind w:firstLine="0"/>
              <w:jc w:val="left"/>
              <w:rPr>
                <w:rFonts w:ascii="Times New Roman" w:eastAsia="SimSun" w:hAnsi="Times New Roman" w:cs="Times New Roman"/>
              </w:rPr>
            </w:pPr>
            <w:r w:rsidRPr="00F357E7">
              <w:rPr>
                <w:noProof/>
                <w:lang w:val="en-US"/>
              </w:rPr>
              <w:drawing>
                <wp:inline distT="0" distB="0" distL="0" distR="0" wp14:anchorId="5136FD6A" wp14:editId="360C7D5E">
                  <wp:extent cx="704942" cy="9779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a-8800-1.jpg"/>
                          <pic:cNvPicPr/>
                        </pic:nvPicPr>
                        <pic:blipFill>
                          <a:blip r:embed="rId37" cstate="print">
                            <a:extLst>
                              <a:ext uri="{28A0092B-C50C-407E-A947-70E740481C1C}">
                                <a14:useLocalDpi xmlns:a14="http://schemas.microsoft.com/office/drawing/2010/main"/>
                              </a:ext>
                            </a:extLst>
                          </a:blip>
                          <a:stretch>
                            <a:fillRect/>
                          </a:stretch>
                        </pic:blipFill>
                        <pic:spPr>
                          <a:xfrm>
                            <a:off x="0" y="0"/>
                            <a:ext cx="705061" cy="978066"/>
                          </a:xfrm>
                          <a:prstGeom prst="rect">
                            <a:avLst/>
                          </a:prstGeom>
                        </pic:spPr>
                      </pic:pic>
                    </a:graphicData>
                  </a:graphic>
                </wp:inline>
              </w:drawing>
            </w:r>
          </w:p>
        </w:tc>
      </w:tr>
    </w:tbl>
    <w:p w14:paraId="508A5951" w14:textId="5D629237" w:rsidR="003D2560" w:rsidRPr="00F357E7" w:rsidRDefault="003D2560" w:rsidP="00BA04CB">
      <w:pPr>
        <w:pStyle w:val="Normal2"/>
        <w:ind w:firstLine="0"/>
        <w:jc w:val="left"/>
        <w:rPr>
          <w:b/>
          <w:sz w:val="22"/>
          <w:szCs w:val="22"/>
        </w:rPr>
      </w:pPr>
      <w:r w:rsidRPr="00F357E7">
        <w:rPr>
          <w:b/>
          <w:sz w:val="22"/>
          <w:szCs w:val="22"/>
        </w:rPr>
        <w:t xml:space="preserve">Table </w:t>
      </w:r>
      <w:r w:rsidR="000D2677" w:rsidRPr="00F357E7">
        <w:rPr>
          <w:b/>
          <w:sz w:val="22"/>
          <w:szCs w:val="22"/>
        </w:rPr>
        <w:t xml:space="preserve">1. </w:t>
      </w:r>
      <w:r w:rsidR="00282C79" w:rsidRPr="00F357E7">
        <w:rPr>
          <w:b/>
          <w:sz w:val="22"/>
          <w:szCs w:val="22"/>
        </w:rPr>
        <w:t>Name, form</w:t>
      </w:r>
      <w:r w:rsidR="000D2677" w:rsidRPr="00F357E7">
        <w:rPr>
          <w:b/>
          <w:sz w:val="22"/>
          <w:szCs w:val="22"/>
        </w:rPr>
        <w:t>, feature</w:t>
      </w:r>
      <w:r w:rsidR="00282C79" w:rsidRPr="00F357E7">
        <w:rPr>
          <w:b/>
          <w:sz w:val="22"/>
          <w:szCs w:val="22"/>
        </w:rPr>
        <w:t>s</w:t>
      </w:r>
      <w:r w:rsidR="000D2677" w:rsidRPr="00F357E7">
        <w:rPr>
          <w:b/>
          <w:sz w:val="22"/>
          <w:szCs w:val="22"/>
        </w:rPr>
        <w:t xml:space="preserve"> </w:t>
      </w:r>
      <w:r w:rsidR="00425437">
        <w:rPr>
          <w:b/>
          <w:sz w:val="22"/>
          <w:szCs w:val="22"/>
        </w:rPr>
        <w:t xml:space="preserve">of each manifest form </w:t>
      </w:r>
      <w:r w:rsidR="000D2677" w:rsidRPr="00F357E7">
        <w:rPr>
          <w:b/>
          <w:sz w:val="22"/>
          <w:szCs w:val="22"/>
        </w:rPr>
        <w:t xml:space="preserve">and representative </w:t>
      </w:r>
      <w:r w:rsidR="00282C79" w:rsidRPr="00F357E7">
        <w:rPr>
          <w:b/>
          <w:sz w:val="22"/>
          <w:szCs w:val="22"/>
        </w:rPr>
        <w:t>model</w:t>
      </w:r>
      <w:r w:rsidR="000D2677" w:rsidRPr="00F357E7">
        <w:rPr>
          <w:b/>
          <w:sz w:val="22"/>
          <w:szCs w:val="22"/>
        </w:rPr>
        <w:t xml:space="preserve"> </w:t>
      </w:r>
    </w:p>
    <w:p w14:paraId="4043C4D9" w14:textId="256C4419" w:rsidR="007A0991" w:rsidRDefault="00425437" w:rsidP="00425437">
      <w:pPr>
        <w:pStyle w:val="Normal2"/>
        <w:ind w:firstLine="720"/>
        <w:rPr>
          <w:lang w:val="en-US"/>
        </w:rPr>
      </w:pPr>
      <w:r w:rsidRPr="00F30579">
        <w:rPr>
          <w:lang w:val="en-US"/>
        </w:rPr>
        <w:t xml:space="preserve">We apply a quantitative method to analyze the empirical materials (Rose 2010). In our study, we counted </w:t>
      </w:r>
      <w:r w:rsidRPr="00F30579">
        <w:rPr>
          <w:rStyle w:val="tgc"/>
          <w:lang w:val="en-US" w:eastAsia="en-US"/>
        </w:rPr>
        <w:t xml:space="preserve">the occurrences of </w:t>
      </w:r>
      <w:r w:rsidRPr="00F30579">
        <w:rPr>
          <w:rFonts w:eastAsia="SimSun"/>
          <w:lang w:val="en-US" w:eastAsia="en-US"/>
        </w:rPr>
        <w:t xml:space="preserve">each manifest form </w:t>
      </w:r>
      <w:r>
        <w:rPr>
          <w:rFonts w:eastAsia="SimSun"/>
          <w:lang w:val="en-US" w:eastAsia="en-US"/>
        </w:rPr>
        <w:t xml:space="preserve">for </w:t>
      </w:r>
      <w:r w:rsidRPr="00F30579">
        <w:rPr>
          <w:rFonts w:eastAsia="SimSun"/>
          <w:lang w:val="en-US" w:eastAsia="en-US"/>
        </w:rPr>
        <w:t xml:space="preserve">each year between 1992 and 2013. This is visualized in a diagram (Figure 1). </w:t>
      </w:r>
      <w:r w:rsidRPr="00F30579">
        <w:rPr>
          <w:lang w:val="en-US"/>
        </w:rPr>
        <w:t xml:space="preserve">We counted the number of manifest forms for each period and measured their percentage in each period. </w:t>
      </w:r>
      <w:r>
        <w:rPr>
          <w:lang w:val="en-US"/>
        </w:rPr>
        <w:t>The diagram</w:t>
      </w:r>
      <w:r w:rsidRPr="00F30579">
        <w:rPr>
          <w:lang w:val="en-US"/>
        </w:rPr>
        <w:t xml:space="preserve"> visualizes trends in importance and </w:t>
      </w:r>
      <w:r>
        <w:rPr>
          <w:lang w:val="en-US"/>
        </w:rPr>
        <w:t>predominance</w:t>
      </w:r>
      <w:r w:rsidRPr="00F30579">
        <w:rPr>
          <w:lang w:val="en-US"/>
        </w:rPr>
        <w:t xml:space="preserve"> from year to year and reveal</w:t>
      </w:r>
      <w:r>
        <w:rPr>
          <w:lang w:val="en-US"/>
        </w:rPr>
        <w:t>s</w:t>
      </w:r>
      <w:r w:rsidRPr="00F30579">
        <w:rPr>
          <w:lang w:val="en-US"/>
        </w:rPr>
        <w:t xml:space="preserve"> overall trends. </w:t>
      </w:r>
    </w:p>
    <w:p w14:paraId="457D2D73" w14:textId="77777777" w:rsidR="00425437" w:rsidRDefault="00425437" w:rsidP="00425437">
      <w:pPr>
        <w:pStyle w:val="Normal2"/>
        <w:ind w:firstLine="720"/>
        <w:rPr>
          <w:lang w:val="en-US"/>
        </w:rPr>
      </w:pPr>
    </w:p>
    <w:p w14:paraId="6E4581B8" w14:textId="77777777" w:rsidR="00425437" w:rsidRPr="00425437" w:rsidRDefault="00425437" w:rsidP="00425437">
      <w:pPr>
        <w:pStyle w:val="Normal2"/>
        <w:ind w:firstLine="720"/>
        <w:rPr>
          <w:lang w:val="en-US"/>
        </w:rPr>
      </w:pPr>
    </w:p>
    <w:p w14:paraId="111A32AB" w14:textId="659E24E0" w:rsidR="001A561B" w:rsidRPr="00F357E7" w:rsidRDefault="006E1495" w:rsidP="00D07DED">
      <w:pPr>
        <w:pStyle w:val="Heading11"/>
        <w:jc w:val="center"/>
      </w:pPr>
      <w:r w:rsidRPr="00F357E7">
        <w:lastRenderedPageBreak/>
        <w:t>Unpacking Nokia</w:t>
      </w:r>
      <w:r w:rsidR="00411780" w:rsidRPr="00F357E7">
        <w:t>’</w:t>
      </w:r>
      <w:r w:rsidR="00631890" w:rsidRPr="00F357E7">
        <w:t>s Changing Styles</w:t>
      </w:r>
    </w:p>
    <w:p w14:paraId="5DC8C620" w14:textId="7A65A0F3" w:rsidR="00425437" w:rsidRDefault="00425437" w:rsidP="00144CAB">
      <w:pPr>
        <w:pStyle w:val="Normal2"/>
        <w:ind w:firstLine="720"/>
        <w:rPr>
          <w:lang w:val="en-US"/>
        </w:rPr>
      </w:pPr>
      <w:r w:rsidRPr="00F357E7">
        <w:rPr>
          <w:noProof/>
          <w:lang w:val="en-US" w:eastAsia="en-US"/>
        </w:rPr>
        <mc:AlternateContent>
          <mc:Choice Requires="wps">
            <w:drawing>
              <wp:anchor distT="0" distB="0" distL="114300" distR="114300" simplePos="0" relativeHeight="251670528" behindDoc="0" locked="0" layoutInCell="1" allowOverlap="1" wp14:anchorId="5D9F41EE" wp14:editId="473E53DF">
                <wp:simplePos x="0" y="0"/>
                <wp:positionH relativeFrom="column">
                  <wp:posOffset>0</wp:posOffset>
                </wp:positionH>
                <wp:positionV relativeFrom="paragraph">
                  <wp:posOffset>957580</wp:posOffset>
                </wp:positionV>
                <wp:extent cx="4114800" cy="45796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14800" cy="4579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89BD3" w14:textId="7C781007" w:rsidR="00144CAB" w:rsidRDefault="00144CAB" w:rsidP="00AC1C5A">
                            <w:pPr>
                              <w:keepNext/>
                              <w:ind w:firstLine="0"/>
                            </w:pPr>
                            <w:r>
                              <w:rPr>
                                <w:noProof/>
                                <w:lang w:val="en-US"/>
                              </w:rPr>
                              <w:drawing>
                                <wp:inline distT="0" distB="0" distL="0" distR="0" wp14:anchorId="5DBF9254" wp14:editId="6EA6FBDD">
                                  <wp:extent cx="3797723" cy="3805316"/>
                                  <wp:effectExtent l="0" t="0" r="1270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38">
                                            <a:extLst>
                                              <a:ext uri="{28A0092B-C50C-407E-A947-70E740481C1C}">
                                                <a14:useLocalDpi xmlns:a14="http://schemas.microsoft.com/office/drawing/2010/main"/>
                                              </a:ext>
                                            </a:extLst>
                                          </a:blip>
                                          <a:stretch>
                                            <a:fillRect/>
                                          </a:stretch>
                                        </pic:blipFill>
                                        <pic:spPr>
                                          <a:xfrm>
                                            <a:off x="0" y="0"/>
                                            <a:ext cx="3798713" cy="3806308"/>
                                          </a:xfrm>
                                          <a:prstGeom prst="rect">
                                            <a:avLst/>
                                          </a:prstGeom>
                                        </pic:spPr>
                                      </pic:pic>
                                    </a:graphicData>
                                  </a:graphic>
                                </wp:inline>
                              </w:drawing>
                            </w:r>
                          </w:p>
                          <w:p w14:paraId="08CF3049" w14:textId="6359208D" w:rsidR="00144CAB" w:rsidRDefault="00144CAB" w:rsidP="00DD4A5C">
                            <w:pPr>
                              <w:pStyle w:val="Caption"/>
                              <w:spacing w:line="360" w:lineRule="auto"/>
                              <w:jc w:val="both"/>
                            </w:pPr>
                            <w:r w:rsidRPr="00AC1C5A">
                              <w:rPr>
                                <w:color w:val="auto"/>
                              </w:rPr>
                              <w:t xml:space="preserve">Figure </w:t>
                            </w:r>
                            <w:r w:rsidRPr="00AC1C5A">
                              <w:rPr>
                                <w:color w:val="auto"/>
                              </w:rPr>
                              <w:fldChar w:fldCharType="begin"/>
                            </w:r>
                            <w:r w:rsidRPr="00AC1C5A">
                              <w:rPr>
                                <w:color w:val="auto"/>
                              </w:rPr>
                              <w:instrText xml:space="preserve"> SEQ Figure \* ARABIC </w:instrText>
                            </w:r>
                            <w:r w:rsidRPr="00AC1C5A">
                              <w:rPr>
                                <w:color w:val="auto"/>
                              </w:rPr>
                              <w:fldChar w:fldCharType="separate"/>
                            </w:r>
                            <w:r>
                              <w:rPr>
                                <w:noProof/>
                                <w:color w:val="auto"/>
                              </w:rPr>
                              <w:t>1</w:t>
                            </w:r>
                            <w:r w:rsidRPr="00AC1C5A">
                              <w:rPr>
                                <w:color w:val="auto"/>
                              </w:rPr>
                              <w:fldChar w:fldCharType="end"/>
                            </w:r>
                            <w:r w:rsidRPr="00AC1C5A">
                              <w:rPr>
                                <w:color w:val="auto"/>
                              </w:rPr>
                              <w:t xml:space="preserve"> </w:t>
                            </w:r>
                            <w:r>
                              <w:rPr>
                                <w:color w:val="auto"/>
                              </w:rPr>
                              <w:t>Numbers of Nokia p</w:t>
                            </w:r>
                            <w:r w:rsidRPr="00DD4A5C">
                              <w:rPr>
                                <w:color w:val="auto"/>
                              </w:rPr>
                              <w:t>hone models with manifest forms between 1992 and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75.4pt;width:324pt;height:36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" filled="f" stroked="f">
                <v:textbox>
                  <w:txbxContent>
                    <w:p w14:paraId="49A89BD3" w14:textId="7C781007" w:rsidR="00144CAB" w:rsidRDefault="00144CAB" w:rsidP="00AC1C5A">
                      <w:pPr>
                        <w:keepNext/>
                        <w:ind w:firstLine="0"/>
                      </w:pPr>
                      <w:r>
                        <w:rPr>
                          <w:noProof/>
                          <w:lang w:val="en-US"/>
                        </w:rPr>
                        <w:drawing>
                          <wp:inline distT="0" distB="0" distL="0" distR="0" wp14:anchorId="5DBF9254" wp14:editId="6EA6FBDD">
                            <wp:extent cx="3797723" cy="3805316"/>
                            <wp:effectExtent l="0" t="0" r="1270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39">
                                      <a:extLst>
                                        <a:ext uri="{28A0092B-C50C-407E-A947-70E740481C1C}">
                                          <a14:useLocalDpi xmlns:a14="http://schemas.microsoft.com/office/drawing/2010/main"/>
                                        </a:ext>
                                      </a:extLst>
                                    </a:blip>
                                    <a:stretch>
                                      <a:fillRect/>
                                    </a:stretch>
                                  </pic:blipFill>
                                  <pic:spPr>
                                    <a:xfrm>
                                      <a:off x="0" y="0"/>
                                      <a:ext cx="3798713" cy="3806308"/>
                                    </a:xfrm>
                                    <a:prstGeom prst="rect">
                                      <a:avLst/>
                                    </a:prstGeom>
                                  </pic:spPr>
                                </pic:pic>
                              </a:graphicData>
                            </a:graphic>
                          </wp:inline>
                        </w:drawing>
                      </w:r>
                    </w:p>
                    <w:p w14:paraId="08CF3049" w14:textId="6359208D" w:rsidR="00144CAB" w:rsidRDefault="00144CAB" w:rsidP="00DD4A5C">
                      <w:pPr>
                        <w:pStyle w:val="Caption"/>
                        <w:spacing w:line="360" w:lineRule="auto"/>
                        <w:jc w:val="both"/>
                      </w:pPr>
                      <w:r w:rsidRPr="00AC1C5A">
                        <w:rPr>
                          <w:color w:val="auto"/>
                        </w:rPr>
                        <w:t xml:space="preserve">Figure </w:t>
                      </w:r>
                      <w:r w:rsidRPr="00AC1C5A">
                        <w:rPr>
                          <w:color w:val="auto"/>
                        </w:rPr>
                        <w:fldChar w:fldCharType="begin"/>
                      </w:r>
                      <w:r w:rsidRPr="00AC1C5A">
                        <w:rPr>
                          <w:color w:val="auto"/>
                        </w:rPr>
                        <w:instrText xml:space="preserve"> SEQ Figure \* ARABIC </w:instrText>
                      </w:r>
                      <w:r w:rsidRPr="00AC1C5A">
                        <w:rPr>
                          <w:color w:val="auto"/>
                        </w:rPr>
                        <w:fldChar w:fldCharType="separate"/>
                      </w:r>
                      <w:r>
                        <w:rPr>
                          <w:noProof/>
                          <w:color w:val="auto"/>
                        </w:rPr>
                        <w:t>1</w:t>
                      </w:r>
                      <w:r w:rsidRPr="00AC1C5A">
                        <w:rPr>
                          <w:color w:val="auto"/>
                        </w:rPr>
                        <w:fldChar w:fldCharType="end"/>
                      </w:r>
                      <w:r w:rsidRPr="00AC1C5A">
                        <w:rPr>
                          <w:color w:val="auto"/>
                        </w:rPr>
                        <w:t xml:space="preserve"> </w:t>
                      </w:r>
                      <w:r>
                        <w:rPr>
                          <w:color w:val="auto"/>
                        </w:rPr>
                        <w:t>Numbers of Nokia p</w:t>
                      </w:r>
                      <w:r w:rsidRPr="00DD4A5C">
                        <w:rPr>
                          <w:color w:val="auto"/>
                        </w:rPr>
                        <w:t>hone models with manifest forms between 1992 and 2013</w:t>
                      </w:r>
                    </w:p>
                  </w:txbxContent>
                </v:textbox>
                <w10:wrap type="square"/>
              </v:shape>
            </w:pict>
          </mc:Fallback>
        </mc:AlternateContent>
      </w:r>
      <w:r w:rsidRPr="00F30579">
        <w:rPr>
          <w:lang w:val="en-US"/>
        </w:rPr>
        <w:t xml:space="preserve">Figure 1 provides an overview of both the variation of forms and the quantity of models released with a manifest form each year. Differently styled columns represent different manifest forms. The number of models in each manifest form is represented on the y-axis. </w:t>
      </w:r>
      <w:r>
        <w:rPr>
          <w:lang w:val="en-US"/>
        </w:rPr>
        <w:t>The figure</w:t>
      </w:r>
      <w:r w:rsidRPr="00F30579">
        <w:rPr>
          <w:lang w:val="en-US"/>
        </w:rPr>
        <w:t xml:space="preserve"> does not, however, tell us how many phones of an individual model were manufactured. Based on the statistics, we further divide the Nokia releases into four periods (see Figure 2). The periods are qualitative constructs that account for novelty, dominance and amount of visual variation. </w:t>
      </w:r>
    </w:p>
    <w:p w14:paraId="7274946E" w14:textId="2FBB3FE8" w:rsidR="00425437" w:rsidRPr="00F30579" w:rsidRDefault="00425437" w:rsidP="00425437">
      <w:pPr>
        <w:spacing w:before="100" w:beforeAutospacing="1" w:after="100" w:afterAutospacing="1"/>
        <w:ind w:firstLine="720"/>
        <w:rPr>
          <w:lang w:val="en-US"/>
        </w:rPr>
      </w:pPr>
      <w:r w:rsidRPr="00F30579">
        <w:rPr>
          <w:lang w:val="en-US"/>
        </w:rPr>
        <w:lastRenderedPageBreak/>
        <w:t>We term the years between 1992 and 1997 the “Candy-bar” period, since 49 out of 51 models had an extended rectangular shape, similar to that of a chocolate bar. The devices had a physical key</w:t>
      </w:r>
      <w:r>
        <w:rPr>
          <w:lang w:val="en-US"/>
        </w:rPr>
        <w:t>pad</w:t>
      </w:r>
      <w:r w:rsidRPr="00F30579">
        <w:rPr>
          <w:lang w:val="en-US"/>
        </w:rPr>
        <w:t>, and came in black, silver and grey. The Nokia 101, released in 1992, was the first device with this form in the entire mobile industry.</w:t>
      </w:r>
      <w:r w:rsidRPr="00F30579">
        <w:rPr>
          <w:rStyle w:val="FootnoteReference"/>
          <w:lang w:val="en-US"/>
        </w:rPr>
        <w:footnoteReference w:id="5"/>
      </w:r>
      <w:r w:rsidRPr="00F30579">
        <w:rPr>
          <w:lang w:val="en-US"/>
        </w:rPr>
        <w:t xml:space="preserve"> It was so influential that it defined what a mobile phone should look like in the 1990s (Fling 2009).  </w:t>
      </w:r>
    </w:p>
    <w:p w14:paraId="1EE6C305" w14:textId="70503F80" w:rsidR="00425437" w:rsidRPr="00F30579" w:rsidRDefault="007A0991" w:rsidP="00A02A5B">
      <w:pPr>
        <w:spacing w:before="100" w:beforeAutospacing="1" w:after="100" w:afterAutospacing="1"/>
        <w:ind w:firstLine="720"/>
        <w:rPr>
          <w:lang w:val="en-US"/>
        </w:rPr>
      </w:pPr>
      <w:r w:rsidRPr="00F357E7">
        <w:rPr>
          <w:noProof/>
          <w:lang w:val="en-US"/>
        </w:rPr>
        <mc:AlternateContent>
          <mc:Choice Requires="wps">
            <w:drawing>
              <wp:anchor distT="0" distB="0" distL="114300" distR="114300" simplePos="0" relativeHeight="251671552" behindDoc="0" locked="0" layoutInCell="1" allowOverlap="1" wp14:anchorId="154556CC" wp14:editId="0FFD9C83">
                <wp:simplePos x="0" y="0"/>
                <wp:positionH relativeFrom="column">
                  <wp:posOffset>0</wp:posOffset>
                </wp:positionH>
                <wp:positionV relativeFrom="paragraph">
                  <wp:posOffset>5080</wp:posOffset>
                </wp:positionV>
                <wp:extent cx="4000500" cy="4058920"/>
                <wp:effectExtent l="0" t="0" r="0" b="5080"/>
                <wp:wrapSquare wrapText="bothSides"/>
                <wp:docPr id="10" name="Text Box 10"/>
                <wp:cNvGraphicFramePr/>
                <a:graphic xmlns:a="http://schemas.openxmlformats.org/drawingml/2006/main">
                  <a:graphicData uri="http://schemas.microsoft.com/office/word/2010/wordprocessingShape">
                    <wps:wsp>
                      <wps:cNvSpPr txBox="1"/>
                      <wps:spPr>
                        <a:xfrm>
                          <a:off x="0" y="0"/>
                          <a:ext cx="4000500" cy="4058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9E912" w14:textId="5EE952C8" w:rsidR="00144CAB" w:rsidRDefault="00144CAB" w:rsidP="00412493">
                            <w:pPr>
                              <w:keepNext/>
                              <w:ind w:firstLine="0"/>
                            </w:pPr>
                            <w:r>
                              <w:rPr>
                                <w:noProof/>
                                <w:lang w:val="en-US"/>
                              </w:rPr>
                              <w:drawing>
                                <wp:inline distT="0" distB="0" distL="0" distR="0" wp14:anchorId="3819B213" wp14:editId="6377BEAD">
                                  <wp:extent cx="3569123" cy="3569123"/>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40">
                                            <a:extLst>
                                              <a:ext uri="{28A0092B-C50C-407E-A947-70E740481C1C}">
                                                <a14:useLocalDpi xmlns:a14="http://schemas.microsoft.com/office/drawing/2010/main"/>
                                              </a:ext>
                                            </a:extLst>
                                          </a:blip>
                                          <a:stretch>
                                            <a:fillRect/>
                                          </a:stretch>
                                        </pic:blipFill>
                                        <pic:spPr>
                                          <a:xfrm>
                                            <a:off x="0" y="0"/>
                                            <a:ext cx="3573543" cy="3573543"/>
                                          </a:xfrm>
                                          <a:prstGeom prst="rect">
                                            <a:avLst/>
                                          </a:prstGeom>
                                        </pic:spPr>
                                      </pic:pic>
                                    </a:graphicData>
                                  </a:graphic>
                                </wp:inline>
                              </w:drawing>
                            </w:r>
                          </w:p>
                          <w:p w14:paraId="1C3F2EC2" w14:textId="67234EAF" w:rsidR="00144CAB" w:rsidRPr="00180F1A" w:rsidRDefault="00144CAB" w:rsidP="00412493">
                            <w:pPr>
                              <w:pStyle w:val="Caption"/>
                              <w:jc w:val="both"/>
                              <w:rPr>
                                <w:color w:val="auto"/>
                              </w:rPr>
                            </w:pPr>
                            <w:r w:rsidRPr="00180F1A">
                              <w:rPr>
                                <w:color w:val="auto"/>
                              </w:rPr>
                              <w:t xml:space="preserve">Figure </w:t>
                            </w:r>
                            <w:r w:rsidRPr="00180F1A">
                              <w:rPr>
                                <w:color w:val="auto"/>
                              </w:rPr>
                              <w:fldChar w:fldCharType="begin"/>
                            </w:r>
                            <w:r w:rsidRPr="00180F1A">
                              <w:rPr>
                                <w:color w:val="auto"/>
                              </w:rPr>
                              <w:instrText xml:space="preserve"> SEQ Figure \* ARABIC </w:instrText>
                            </w:r>
                            <w:r w:rsidRPr="00180F1A">
                              <w:rPr>
                                <w:color w:val="auto"/>
                              </w:rPr>
                              <w:fldChar w:fldCharType="separate"/>
                            </w:r>
                            <w:r>
                              <w:rPr>
                                <w:noProof/>
                                <w:color w:val="auto"/>
                              </w:rPr>
                              <w:t>2</w:t>
                            </w:r>
                            <w:r w:rsidRPr="00180F1A">
                              <w:rPr>
                                <w:color w:val="auto"/>
                              </w:rPr>
                              <w:fldChar w:fldCharType="end"/>
                            </w:r>
                            <w:r w:rsidRPr="00180F1A">
                              <w:rPr>
                                <w:color w:val="auto"/>
                              </w:rPr>
                              <w:t xml:space="preserve"> </w:t>
                            </w:r>
                            <w:r>
                              <w:rPr>
                                <w:color w:val="auto"/>
                              </w:rPr>
                              <w:t>Grouping the manifest forms into periodization c</w:t>
                            </w:r>
                            <w:r w:rsidRPr="00180F1A">
                              <w:rPr>
                                <w:color w:val="auto"/>
                              </w:rPr>
                              <w:t>ategories</w:t>
                            </w:r>
                          </w:p>
                          <w:p w14:paraId="16E9912B" w14:textId="2750278C" w:rsidR="00144CAB" w:rsidRDefault="00144CAB" w:rsidP="00412493">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0;margin-top:.4pt;width:315pt;height:3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" filled="f" stroked="f">
                <v:textbox>
                  <w:txbxContent>
                    <w:p w14:paraId="4909E912" w14:textId="5EE952C8" w:rsidR="00144CAB" w:rsidRDefault="00144CAB" w:rsidP="00412493">
                      <w:pPr>
                        <w:keepNext/>
                        <w:ind w:firstLine="0"/>
                      </w:pPr>
                      <w:r>
                        <w:rPr>
                          <w:noProof/>
                          <w:lang w:val="en-US"/>
                        </w:rPr>
                        <w:drawing>
                          <wp:inline distT="0" distB="0" distL="0" distR="0" wp14:anchorId="3819B213" wp14:editId="6377BEAD">
                            <wp:extent cx="3569123" cy="3569123"/>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41">
                                      <a:extLst>
                                        <a:ext uri="{28A0092B-C50C-407E-A947-70E740481C1C}">
                                          <a14:useLocalDpi xmlns:a14="http://schemas.microsoft.com/office/drawing/2010/main"/>
                                        </a:ext>
                                      </a:extLst>
                                    </a:blip>
                                    <a:stretch>
                                      <a:fillRect/>
                                    </a:stretch>
                                  </pic:blipFill>
                                  <pic:spPr>
                                    <a:xfrm>
                                      <a:off x="0" y="0"/>
                                      <a:ext cx="3573543" cy="3573543"/>
                                    </a:xfrm>
                                    <a:prstGeom prst="rect">
                                      <a:avLst/>
                                    </a:prstGeom>
                                  </pic:spPr>
                                </pic:pic>
                              </a:graphicData>
                            </a:graphic>
                          </wp:inline>
                        </w:drawing>
                      </w:r>
                    </w:p>
                    <w:p w14:paraId="1C3F2EC2" w14:textId="67234EAF" w:rsidR="00144CAB" w:rsidRPr="00180F1A" w:rsidRDefault="00144CAB" w:rsidP="00412493">
                      <w:pPr>
                        <w:pStyle w:val="Caption"/>
                        <w:jc w:val="both"/>
                        <w:rPr>
                          <w:color w:val="auto"/>
                        </w:rPr>
                      </w:pPr>
                      <w:r w:rsidRPr="00180F1A">
                        <w:rPr>
                          <w:color w:val="auto"/>
                        </w:rPr>
                        <w:t xml:space="preserve">Figure </w:t>
                      </w:r>
                      <w:r w:rsidRPr="00180F1A">
                        <w:rPr>
                          <w:color w:val="auto"/>
                        </w:rPr>
                        <w:fldChar w:fldCharType="begin"/>
                      </w:r>
                      <w:r w:rsidRPr="00180F1A">
                        <w:rPr>
                          <w:color w:val="auto"/>
                        </w:rPr>
                        <w:instrText xml:space="preserve"> SEQ Figure \* ARABIC </w:instrText>
                      </w:r>
                      <w:r w:rsidRPr="00180F1A">
                        <w:rPr>
                          <w:color w:val="auto"/>
                        </w:rPr>
                        <w:fldChar w:fldCharType="separate"/>
                      </w:r>
                      <w:r>
                        <w:rPr>
                          <w:noProof/>
                          <w:color w:val="auto"/>
                        </w:rPr>
                        <w:t>2</w:t>
                      </w:r>
                      <w:r w:rsidRPr="00180F1A">
                        <w:rPr>
                          <w:color w:val="auto"/>
                        </w:rPr>
                        <w:fldChar w:fldCharType="end"/>
                      </w:r>
                      <w:r w:rsidRPr="00180F1A">
                        <w:rPr>
                          <w:color w:val="auto"/>
                        </w:rPr>
                        <w:t xml:space="preserve"> </w:t>
                      </w:r>
                      <w:r>
                        <w:rPr>
                          <w:color w:val="auto"/>
                        </w:rPr>
                        <w:t>Grouping the manifest forms into periodization c</w:t>
                      </w:r>
                      <w:r w:rsidRPr="00180F1A">
                        <w:rPr>
                          <w:color w:val="auto"/>
                        </w:rPr>
                        <w:t>ategories</w:t>
                      </w:r>
                    </w:p>
                    <w:p w14:paraId="16E9912B" w14:textId="2750278C" w:rsidR="00144CAB" w:rsidRDefault="00144CAB" w:rsidP="00412493">
                      <w:pPr>
                        <w:ind w:firstLine="0"/>
                      </w:pPr>
                    </w:p>
                  </w:txbxContent>
                </v:textbox>
                <w10:wrap type="square"/>
              </v:shape>
            </w:pict>
          </mc:Fallback>
        </mc:AlternateContent>
      </w:r>
      <w:r w:rsidR="00425437" w:rsidRPr="00F30579">
        <w:rPr>
          <w:lang w:val="en-US"/>
        </w:rPr>
        <w:t xml:space="preserve">We </w:t>
      </w:r>
      <w:r w:rsidR="00425437">
        <w:rPr>
          <w:lang w:val="en-US"/>
        </w:rPr>
        <w:t>call</w:t>
      </w:r>
      <w:r w:rsidR="00425437" w:rsidRPr="00F30579">
        <w:rPr>
          <w:lang w:val="en-US"/>
        </w:rPr>
        <w:t xml:space="preserve"> the period between 1998 and 2002 the “Color” period. In 1998 the grey-scale colors were complemented with changeable cases, which drastically altered the visu</w:t>
      </w:r>
      <w:r w:rsidR="00425437">
        <w:rPr>
          <w:lang w:val="en-US"/>
        </w:rPr>
        <w:t>al aesthetics of mobile devices</w:t>
      </w:r>
      <w:r w:rsidR="00425437" w:rsidRPr="00F30579">
        <w:rPr>
          <w:lang w:val="en-US"/>
        </w:rPr>
        <w:t xml:space="preserve">. During this </w:t>
      </w:r>
      <w:r w:rsidR="00425437" w:rsidRPr="00F30579">
        <w:rPr>
          <w:lang w:val="en-US"/>
        </w:rPr>
        <w:lastRenderedPageBreak/>
        <w:t>period, 66 out of 121 models, i.e. more than half of the models released, provided color variation with such technology. Nokia 5110 was the first of its kind to have, what was officially named “Xpress-on covers” that allowed easy and quick shift</w:t>
      </w:r>
      <w:r w:rsidR="00425437">
        <w:rPr>
          <w:lang w:val="en-US"/>
        </w:rPr>
        <w:t xml:space="preserve">ing </w:t>
      </w:r>
      <w:r w:rsidR="00425437" w:rsidRPr="00F14D95">
        <w:rPr>
          <w:lang w:val="en-US"/>
        </w:rPr>
        <w:t>between</w:t>
      </w:r>
      <w:r w:rsidR="00425437" w:rsidRPr="00F30579">
        <w:rPr>
          <w:lang w:val="en-US"/>
        </w:rPr>
        <w:t xml:space="preserve"> variously colored cases.</w:t>
      </w:r>
      <w:r w:rsidR="00425437" w:rsidRPr="00F30579">
        <w:rPr>
          <w:rStyle w:val="FootnoteReference"/>
          <w:lang w:val="en-US"/>
        </w:rPr>
        <w:footnoteReference w:id="6"/>
      </w:r>
      <w:r w:rsidR="00425437" w:rsidRPr="00F30579">
        <w:rPr>
          <w:lang w:val="en-US"/>
        </w:rPr>
        <w:t xml:space="preserve"> The ability to change colors was claimed to be a “game-changer” in mobile design.</w:t>
      </w:r>
      <w:r w:rsidR="00425437" w:rsidRPr="00F30579">
        <w:rPr>
          <w:rStyle w:val="FootnoteReference"/>
          <w:lang w:val="en-US"/>
        </w:rPr>
        <w:footnoteReference w:id="7"/>
      </w:r>
      <w:r w:rsidR="00425437" w:rsidRPr="00F30579">
        <w:rPr>
          <w:lang w:val="en-US"/>
        </w:rPr>
        <w:t xml:space="preserve"> </w:t>
      </w:r>
      <w:r w:rsidR="00425437">
        <w:rPr>
          <w:lang w:val="en-US"/>
        </w:rPr>
        <w:t>During</w:t>
      </w:r>
      <w:r w:rsidR="00425437" w:rsidRPr="00F30579">
        <w:rPr>
          <w:lang w:val="en-US"/>
        </w:rPr>
        <w:t xml:space="preserve"> this period, the total number of manifest forms increased to eight, including a few new shapes with only a few models for special markets. For instance, </w:t>
      </w:r>
      <w:r w:rsidR="00425437">
        <w:rPr>
          <w:lang w:val="en-US"/>
        </w:rPr>
        <w:t>at</w:t>
      </w:r>
      <w:r w:rsidR="00425437" w:rsidRPr="00F30579">
        <w:rPr>
          <w:lang w:val="en-US"/>
        </w:rPr>
        <w:t xml:space="preserve"> the end of this period, Nokia did a small-scale release of clamshell phones on the Korean market,</w:t>
      </w:r>
      <w:r w:rsidR="00425437" w:rsidRPr="00F30579">
        <w:rPr>
          <w:szCs w:val="20"/>
          <w:lang w:val="en-US"/>
        </w:rPr>
        <w:t xml:space="preserve"> i.e. Nokia 8877 and 8887,</w:t>
      </w:r>
      <w:r w:rsidR="00425437" w:rsidRPr="00F30579">
        <w:rPr>
          <w:rStyle w:val="FootnoteReference"/>
          <w:lang w:val="en-US"/>
        </w:rPr>
        <w:footnoteReference w:id="8"/>
      </w:r>
      <w:r w:rsidR="00425437" w:rsidRPr="00F30579">
        <w:rPr>
          <w:lang w:val="en-US"/>
        </w:rPr>
        <w:t xml:space="preserve"> </w:t>
      </w:r>
      <w:r w:rsidR="00425437">
        <w:rPr>
          <w:lang w:val="en-US"/>
        </w:rPr>
        <w:t>pre-empting</w:t>
      </w:r>
      <w:r w:rsidR="00425437" w:rsidRPr="00F30579">
        <w:rPr>
          <w:lang w:val="en-US"/>
        </w:rPr>
        <w:t xml:space="preserve"> the radical increase in the variety of visual aesthetics that would </w:t>
      </w:r>
      <w:r w:rsidR="00425437">
        <w:rPr>
          <w:lang w:val="en-US"/>
        </w:rPr>
        <w:t>come</w:t>
      </w:r>
      <w:r w:rsidR="00425437" w:rsidRPr="00F30579">
        <w:rPr>
          <w:lang w:val="en-US"/>
        </w:rPr>
        <w:t xml:space="preserve"> next. </w:t>
      </w:r>
    </w:p>
    <w:p w14:paraId="15D46B43" w14:textId="77777777" w:rsidR="00425437" w:rsidRPr="00F30579" w:rsidRDefault="00425437" w:rsidP="00A02A5B">
      <w:pPr>
        <w:spacing w:before="100" w:beforeAutospacing="1" w:after="100" w:afterAutospacing="1"/>
        <w:ind w:firstLine="720"/>
        <w:rPr>
          <w:lang w:val="en-US"/>
        </w:rPr>
      </w:pPr>
      <w:r w:rsidRPr="00F30579">
        <w:rPr>
          <w:lang w:val="en-US"/>
        </w:rPr>
        <w:t>The period between 2003 and 2008 is termed the “Grand” period. It stands out in this historical analysis</w:t>
      </w:r>
      <w:r>
        <w:rPr>
          <w:lang w:val="en-US"/>
        </w:rPr>
        <w:t>,</w:t>
      </w:r>
      <w:r w:rsidRPr="00F30579">
        <w:rPr>
          <w:lang w:val="en-US"/>
        </w:rPr>
        <w:t xml:space="preserve"> especially in terms of </w:t>
      </w:r>
      <w:r>
        <w:rPr>
          <w:lang w:val="en-US"/>
        </w:rPr>
        <w:t>its</w:t>
      </w:r>
      <w:r w:rsidRPr="00F30579">
        <w:rPr>
          <w:lang w:val="en-US"/>
        </w:rPr>
        <w:t xml:space="preserve"> </w:t>
      </w:r>
      <w:r>
        <w:rPr>
          <w:lang w:val="en-US"/>
        </w:rPr>
        <w:t>large number</w:t>
      </w:r>
      <w:r w:rsidRPr="00F30579">
        <w:rPr>
          <w:lang w:val="en-US"/>
        </w:rPr>
        <w:t xml:space="preserve"> of manifest forms. The defining aspects of this period are</w:t>
      </w:r>
      <w:r>
        <w:rPr>
          <w:lang w:val="en-US"/>
        </w:rPr>
        <w:t xml:space="preserve"> four-fold: first, it introduced</w:t>
      </w:r>
      <w:r w:rsidRPr="00F30579">
        <w:rPr>
          <w:lang w:val="en-US"/>
        </w:rPr>
        <w:t xml:space="preserve"> new manifest forms with a large number of models</w:t>
      </w:r>
      <w:r>
        <w:rPr>
          <w:lang w:val="en-US"/>
        </w:rPr>
        <w:t>,</w:t>
      </w:r>
      <w:r w:rsidRPr="00F30579">
        <w:rPr>
          <w:lang w:val="en-US"/>
        </w:rPr>
        <w:t xml:space="preserve"> </w:t>
      </w:r>
      <w:r>
        <w:rPr>
          <w:lang w:val="en-US"/>
        </w:rPr>
        <w:t>e.g</w:t>
      </w:r>
      <w:r w:rsidRPr="00F30579">
        <w:rPr>
          <w:lang w:val="en-US"/>
        </w:rPr>
        <w:t>. the clamshell phones. Seco</w:t>
      </w:r>
      <w:r w:rsidRPr="00F50C57">
        <w:rPr>
          <w:lang w:val="en-US"/>
        </w:rPr>
        <w:t xml:space="preserve">nd, it </w:t>
      </w:r>
      <w:r w:rsidRPr="00157BD2">
        <w:rPr>
          <w:lang w:val="en-US"/>
        </w:rPr>
        <w:t>contained</w:t>
      </w:r>
      <w:r w:rsidRPr="00F50C57">
        <w:rPr>
          <w:lang w:val="en-US"/>
        </w:rPr>
        <w:t xml:space="preserve"> seven</w:t>
      </w:r>
      <w:r w:rsidRPr="00F30579">
        <w:rPr>
          <w:lang w:val="en-US"/>
        </w:rPr>
        <w:t xml:space="preserve"> other manifest forms, each of which included a </w:t>
      </w:r>
      <w:r>
        <w:rPr>
          <w:lang w:val="en-US"/>
        </w:rPr>
        <w:t>single or small number of models</w:t>
      </w:r>
      <w:r w:rsidRPr="00F30579">
        <w:rPr>
          <w:lang w:val="en-US"/>
        </w:rPr>
        <w:t xml:space="preserve"> that only existed for a short time. Third, there </w:t>
      </w:r>
      <w:r>
        <w:rPr>
          <w:lang w:val="en-US"/>
        </w:rPr>
        <w:t>was</w:t>
      </w:r>
      <w:r w:rsidRPr="00F30579">
        <w:rPr>
          <w:lang w:val="en-US"/>
        </w:rPr>
        <w:t xml:space="preserve"> a continuous increase in the </w:t>
      </w:r>
      <w:r>
        <w:rPr>
          <w:lang w:val="en-US"/>
        </w:rPr>
        <w:t>number</w:t>
      </w:r>
      <w:r w:rsidRPr="00F30579">
        <w:rPr>
          <w:lang w:val="en-US"/>
        </w:rPr>
        <w:t xml:space="preserve"> of manifest forms during the period, </w:t>
      </w:r>
      <w:r>
        <w:rPr>
          <w:lang w:val="en-US"/>
        </w:rPr>
        <w:t>reaching</w:t>
      </w:r>
      <w:r w:rsidRPr="00F30579">
        <w:rPr>
          <w:lang w:val="en-US"/>
        </w:rPr>
        <w:t xml:space="preserve"> thirteen in total. </w:t>
      </w:r>
      <w:r>
        <w:rPr>
          <w:lang w:val="en-US"/>
        </w:rPr>
        <w:t>The 2004</w:t>
      </w:r>
      <w:r w:rsidRPr="00F30579">
        <w:rPr>
          <w:lang w:val="en-US"/>
        </w:rPr>
        <w:t xml:space="preserve"> release of </w:t>
      </w:r>
      <w:r w:rsidRPr="00F30579">
        <w:rPr>
          <w:lang w:val="en-US"/>
        </w:rPr>
        <w:lastRenderedPageBreak/>
        <w:t xml:space="preserve">altogether nine manifest forms </w:t>
      </w:r>
      <w:r>
        <w:rPr>
          <w:lang w:val="en-US"/>
        </w:rPr>
        <w:t>marks</w:t>
      </w:r>
      <w:r w:rsidRPr="00F30579">
        <w:rPr>
          <w:lang w:val="en-US"/>
        </w:rPr>
        <w:t xml:space="preserve"> the peak of visual variation in Nokia</w:t>
      </w:r>
      <w:r>
        <w:rPr>
          <w:lang w:val="en-US"/>
        </w:rPr>
        <w:t>’s</w:t>
      </w:r>
      <w:r w:rsidRPr="00F30579">
        <w:rPr>
          <w:lang w:val="en-US"/>
        </w:rPr>
        <w:t xml:space="preserve"> history (Figure 2). Fourth, </w:t>
      </w:r>
      <w:r>
        <w:rPr>
          <w:lang w:val="en-US"/>
        </w:rPr>
        <w:t>the phones exhibit a</w:t>
      </w:r>
      <w:r w:rsidRPr="00F30579">
        <w:rPr>
          <w:lang w:val="en-US"/>
        </w:rPr>
        <w:t xml:space="preserve"> visible orientation to</w:t>
      </w:r>
      <w:r>
        <w:rPr>
          <w:lang w:val="en-US"/>
        </w:rPr>
        <w:t>ward the</w:t>
      </w:r>
      <w:r w:rsidRPr="00F30579">
        <w:rPr>
          <w:lang w:val="en-US"/>
        </w:rPr>
        <w:t xml:space="preserve"> fashion industry. </w:t>
      </w:r>
    </w:p>
    <w:p w14:paraId="68975AB8" w14:textId="77777777" w:rsidR="00A02A5B" w:rsidRPr="00F30579" w:rsidRDefault="00A02A5B" w:rsidP="00A02A5B">
      <w:pPr>
        <w:spacing w:before="100" w:beforeAutospacing="1" w:after="100" w:afterAutospacing="1"/>
        <w:ind w:firstLine="720"/>
        <w:rPr>
          <w:lang w:val="en-US"/>
        </w:rPr>
      </w:pPr>
      <w:r w:rsidRPr="00F30579">
        <w:rPr>
          <w:lang w:val="en-US"/>
        </w:rPr>
        <w:t xml:space="preserve">We </w:t>
      </w:r>
      <w:r>
        <w:rPr>
          <w:lang w:val="en-US"/>
        </w:rPr>
        <w:t xml:space="preserve">have </w:t>
      </w:r>
      <w:r w:rsidRPr="00F30579">
        <w:rPr>
          <w:lang w:val="en-US"/>
        </w:rPr>
        <w:t>select</w:t>
      </w:r>
      <w:r>
        <w:rPr>
          <w:lang w:val="en-US"/>
        </w:rPr>
        <w:t>ed</w:t>
      </w:r>
      <w:r w:rsidRPr="00F30579">
        <w:rPr>
          <w:lang w:val="en-US"/>
        </w:rPr>
        <w:t xml:space="preserve"> two iconic phones to represent the period. The first is the clamshell phone 7200, which was released in 2003, drawing on the success of a few previous local attempts. Altogether 74 models in this shape were released during the period. It </w:t>
      </w:r>
      <w:r>
        <w:rPr>
          <w:lang w:val="en-US"/>
        </w:rPr>
        <w:t>makes up</w:t>
      </w:r>
      <w:r w:rsidRPr="00F30579">
        <w:rPr>
          <w:lang w:val="en-US"/>
        </w:rPr>
        <w:t xml:space="preserve"> </w:t>
      </w:r>
      <w:r>
        <w:rPr>
          <w:lang w:val="en-US"/>
        </w:rPr>
        <w:t>about</w:t>
      </w:r>
      <w:r w:rsidRPr="00F30579">
        <w:rPr>
          <w:lang w:val="en-US"/>
        </w:rPr>
        <w:t xml:space="preserve"> 35% of all models </w:t>
      </w:r>
      <w:r>
        <w:rPr>
          <w:lang w:val="en-US"/>
        </w:rPr>
        <w:t xml:space="preserve">released </w:t>
      </w:r>
      <w:r w:rsidRPr="00F30579">
        <w:rPr>
          <w:lang w:val="en-US"/>
        </w:rPr>
        <w:t>during that time (Figure 2). Some of the cl</w:t>
      </w:r>
      <w:r>
        <w:rPr>
          <w:lang w:val="en-US"/>
        </w:rPr>
        <w:t>amshells had</w:t>
      </w:r>
      <w:r w:rsidRPr="00F30579">
        <w:rPr>
          <w:lang w:val="en-US"/>
        </w:rPr>
        <w:t xml:space="preserve"> highly </w:t>
      </w:r>
      <w:r>
        <w:rPr>
          <w:lang w:val="en-US"/>
        </w:rPr>
        <w:t>distinct</w:t>
      </w:r>
      <w:r w:rsidRPr="00F30579">
        <w:rPr>
          <w:lang w:val="en-US"/>
        </w:rPr>
        <w:t xml:space="preserve"> visual features and integrate</w:t>
      </w:r>
      <w:r>
        <w:rPr>
          <w:lang w:val="en-US"/>
        </w:rPr>
        <w:t>d new materials;</w:t>
      </w:r>
      <w:r w:rsidRPr="00F30579">
        <w:rPr>
          <w:lang w:val="en-US"/>
        </w:rPr>
        <w:t xml:space="preserve"> e.g. Nokia 7200 featured fabric covers</w:t>
      </w:r>
      <w:r w:rsidRPr="00F30579">
        <w:rPr>
          <w:rStyle w:val="FootnoteReference"/>
          <w:lang w:val="en-US"/>
        </w:rPr>
        <w:footnoteReference w:id="9"/>
      </w:r>
      <w:r w:rsidRPr="00F30579">
        <w:rPr>
          <w:lang w:val="en-US"/>
        </w:rPr>
        <w:t>. By incorporating such soft material</w:t>
      </w:r>
      <w:r>
        <w:rPr>
          <w:lang w:val="en-US"/>
        </w:rPr>
        <w:t>,</w:t>
      </w:r>
      <w:r w:rsidRPr="00F30579">
        <w:rPr>
          <w:lang w:val="en-US"/>
        </w:rPr>
        <w:t xml:space="preserve"> which is mostly used in</w:t>
      </w:r>
      <w:r>
        <w:rPr>
          <w:lang w:val="en-US"/>
        </w:rPr>
        <w:t xml:space="preserve"> garment making, the phone cast</w:t>
      </w:r>
      <w:r w:rsidRPr="00F30579">
        <w:rPr>
          <w:lang w:val="en-US"/>
        </w:rPr>
        <w:t xml:space="preserve"> off the constraints of hard materials traditionally used for mobile production and bec</w:t>
      </w:r>
      <w:r>
        <w:rPr>
          <w:lang w:val="en-US"/>
        </w:rPr>
        <w:t>ame</w:t>
      </w:r>
      <w:r w:rsidRPr="00F30579">
        <w:rPr>
          <w:lang w:val="en-US"/>
        </w:rPr>
        <w:t xml:space="preserve"> more like clothing. The second iconic phone </w:t>
      </w:r>
      <w:r>
        <w:rPr>
          <w:lang w:val="en-US"/>
        </w:rPr>
        <w:t>was</w:t>
      </w:r>
      <w:r w:rsidRPr="00F30579">
        <w:rPr>
          <w:lang w:val="en-US"/>
        </w:rPr>
        <w:t xml:space="preserve"> picked from </w:t>
      </w:r>
      <w:r>
        <w:rPr>
          <w:lang w:val="en-US"/>
        </w:rPr>
        <w:t>among several manifest forms</w:t>
      </w:r>
      <w:r w:rsidRPr="00F30579">
        <w:rPr>
          <w:lang w:val="en-US"/>
        </w:rPr>
        <w:t xml:space="preserve"> with </w:t>
      </w:r>
      <w:r>
        <w:rPr>
          <w:lang w:val="en-US"/>
        </w:rPr>
        <w:t>small</w:t>
      </w:r>
      <w:r w:rsidRPr="00F30579">
        <w:rPr>
          <w:lang w:val="en-US"/>
        </w:rPr>
        <w:t xml:space="preserve"> </w:t>
      </w:r>
      <w:r>
        <w:rPr>
          <w:lang w:val="en-US"/>
        </w:rPr>
        <w:t>numbers</w:t>
      </w:r>
      <w:r w:rsidRPr="00F30579">
        <w:rPr>
          <w:lang w:val="en-US"/>
        </w:rPr>
        <w:t xml:space="preserve"> of models and short production periods</w:t>
      </w:r>
      <w:r>
        <w:rPr>
          <w:lang w:val="en-US"/>
        </w:rPr>
        <w:t>,</w:t>
      </w:r>
      <w:r w:rsidRPr="00F30579">
        <w:rPr>
          <w:lang w:val="en-US"/>
        </w:rPr>
        <w:t xml:space="preserve"> e.g. the taco, circular keyboard, teardrop, mango, lipstick, zippo, twist and swivel (see Table 1).</w:t>
      </w:r>
      <w:r w:rsidRPr="00F30579">
        <w:rPr>
          <w:rStyle w:val="FootnoteReference"/>
          <w:lang w:val="en-US"/>
        </w:rPr>
        <w:footnoteReference w:id="10"/>
      </w:r>
      <w:r w:rsidRPr="00F30579">
        <w:rPr>
          <w:lang w:val="en-US"/>
        </w:rPr>
        <w:t xml:space="preserve"> In 2004, Nokia 7280 was released. It </w:t>
      </w:r>
      <w:r>
        <w:rPr>
          <w:lang w:val="en-US"/>
        </w:rPr>
        <w:t>was</w:t>
      </w:r>
      <w:r w:rsidRPr="00F30579">
        <w:rPr>
          <w:lang w:val="en-US"/>
        </w:rPr>
        <w:t xml:space="preserve"> shaped </w:t>
      </w:r>
      <w:r>
        <w:rPr>
          <w:lang w:val="en-US"/>
        </w:rPr>
        <w:t>like</w:t>
      </w:r>
      <w:r w:rsidRPr="00F30579">
        <w:rPr>
          <w:lang w:val="en-US"/>
        </w:rPr>
        <w:t xml:space="preserve"> </w:t>
      </w:r>
      <w:proofErr w:type="gramStart"/>
      <w:r w:rsidRPr="00F30579">
        <w:rPr>
          <w:lang w:val="en-US"/>
        </w:rPr>
        <w:t>a lipstick with a high-gloss finish</w:t>
      </w:r>
      <w:proofErr w:type="gramEnd"/>
      <w:r w:rsidRPr="00F30579">
        <w:rPr>
          <w:lang w:val="en-US"/>
        </w:rPr>
        <w:t xml:space="preserve"> complemented with leather and mirror accents (Table 1). The fabric tag, which </w:t>
      </w:r>
      <w:r>
        <w:rPr>
          <w:lang w:val="en-US"/>
        </w:rPr>
        <w:t>was</w:t>
      </w:r>
      <w:r w:rsidRPr="00F30579">
        <w:rPr>
          <w:lang w:val="en-US"/>
        </w:rPr>
        <w:t xml:space="preserve"> attached to the edge of the phone, blur</w:t>
      </w:r>
      <w:r>
        <w:rPr>
          <w:lang w:val="en-US"/>
        </w:rPr>
        <w:t>red</w:t>
      </w:r>
      <w:r w:rsidRPr="00F30579">
        <w:rPr>
          <w:lang w:val="en-US"/>
        </w:rPr>
        <w:t xml:space="preserve"> the boundary between a technical </w:t>
      </w:r>
      <w:r>
        <w:rPr>
          <w:lang w:val="en-US"/>
        </w:rPr>
        <w:t>device</w:t>
      </w:r>
      <w:r w:rsidRPr="00F30579">
        <w:rPr>
          <w:lang w:val="en-US"/>
        </w:rPr>
        <w:t xml:space="preserve"> and a garment. The graphic patterns, </w:t>
      </w:r>
      <w:r w:rsidRPr="00F30579">
        <w:rPr>
          <w:lang w:val="en-US"/>
        </w:rPr>
        <w:lastRenderedPageBreak/>
        <w:t>composed of white and red lines on a black background,</w:t>
      </w:r>
      <w:r w:rsidRPr="00F30579">
        <w:rPr>
          <w:rStyle w:val="addmd"/>
          <w:lang w:val="en-US"/>
        </w:rPr>
        <w:t xml:space="preserve"> </w:t>
      </w:r>
      <w:r>
        <w:rPr>
          <w:rStyle w:val="addmd"/>
          <w:lang w:val="en-US"/>
        </w:rPr>
        <w:t>were</w:t>
      </w:r>
      <w:r w:rsidRPr="00F30579">
        <w:rPr>
          <w:rStyle w:val="addmd"/>
          <w:lang w:val="en-US"/>
        </w:rPr>
        <w:t xml:space="preserve"> influenced by </w:t>
      </w:r>
      <w:r w:rsidRPr="00F30579">
        <w:rPr>
          <w:lang w:val="en-US"/>
        </w:rPr>
        <w:t>Art Deco style, an important trend in clothing fashion at that time.</w:t>
      </w:r>
      <w:r w:rsidRPr="00F30579">
        <w:rPr>
          <w:rStyle w:val="FootnoteReference"/>
          <w:lang w:val="en-US"/>
        </w:rPr>
        <w:footnoteReference w:id="11"/>
      </w:r>
    </w:p>
    <w:p w14:paraId="118036E3" w14:textId="77777777" w:rsidR="00A02A5B" w:rsidRPr="00F30579" w:rsidRDefault="00A02A5B" w:rsidP="00A02A5B">
      <w:pPr>
        <w:spacing w:before="100" w:beforeAutospacing="1" w:after="100" w:afterAutospacing="1"/>
        <w:ind w:firstLine="720"/>
        <w:rPr>
          <w:lang w:val="en-US"/>
        </w:rPr>
      </w:pPr>
      <w:r w:rsidRPr="00F30579">
        <w:rPr>
          <w:lang w:val="en-US"/>
        </w:rPr>
        <w:t xml:space="preserve">In sum, this period </w:t>
      </w:r>
      <w:r>
        <w:rPr>
          <w:lang w:val="en-US"/>
        </w:rPr>
        <w:t>featured</w:t>
      </w:r>
      <w:r w:rsidRPr="00F30579">
        <w:rPr>
          <w:lang w:val="en-US"/>
        </w:rPr>
        <w:t xml:space="preserve"> a creative explosion in the visual design of Nokia phones. The seven manifest forms, released with a small </w:t>
      </w:r>
      <w:r>
        <w:rPr>
          <w:lang w:val="en-US"/>
        </w:rPr>
        <w:t>number</w:t>
      </w:r>
      <w:r w:rsidRPr="00F30579">
        <w:rPr>
          <w:lang w:val="en-US"/>
        </w:rPr>
        <w:t xml:space="preserve"> of models, were dramatic and short lived; and some models </w:t>
      </w:r>
      <w:r>
        <w:rPr>
          <w:lang w:val="en-US"/>
        </w:rPr>
        <w:t xml:space="preserve">were </w:t>
      </w:r>
      <w:r w:rsidRPr="00F30579">
        <w:rPr>
          <w:lang w:val="en-US"/>
        </w:rPr>
        <w:t xml:space="preserve">visually related to fashion trends. </w:t>
      </w:r>
    </w:p>
    <w:p w14:paraId="2A6368F8" w14:textId="29274997" w:rsidR="00A02A5B" w:rsidRPr="00A02A5B" w:rsidRDefault="00A02A5B" w:rsidP="00A02A5B">
      <w:pPr>
        <w:spacing w:before="100" w:beforeAutospacing="1" w:after="100" w:afterAutospacing="1"/>
        <w:ind w:firstLine="720"/>
        <w:rPr>
          <w:lang w:val="en-US"/>
        </w:rPr>
      </w:pPr>
      <w:r w:rsidRPr="00F30579">
        <w:rPr>
          <w:lang w:val="en-US"/>
        </w:rPr>
        <w:t>Finally, we identify and define a “Slate” period, o</w:t>
      </w:r>
      <w:r>
        <w:rPr>
          <w:lang w:val="en-US"/>
        </w:rPr>
        <w:t>c</w:t>
      </w:r>
      <w:r w:rsidRPr="00F30579">
        <w:rPr>
          <w:lang w:val="en-US"/>
        </w:rPr>
        <w:t xml:space="preserve">curring between 2009 and 2013. It </w:t>
      </w:r>
      <w:r>
        <w:rPr>
          <w:lang w:val="en-US"/>
        </w:rPr>
        <w:t>was</w:t>
      </w:r>
      <w:r w:rsidRPr="00F30579">
        <w:rPr>
          <w:lang w:val="en-US"/>
        </w:rPr>
        <w:t xml:space="preserve"> characterized by a decrease in </w:t>
      </w:r>
      <w:r>
        <w:rPr>
          <w:lang w:val="en-US"/>
        </w:rPr>
        <w:t>the number</w:t>
      </w:r>
      <w:r w:rsidRPr="00F30579">
        <w:rPr>
          <w:lang w:val="en-US"/>
        </w:rPr>
        <w:t xml:space="preserve"> of </w:t>
      </w:r>
      <w:r>
        <w:rPr>
          <w:lang w:val="en-US"/>
        </w:rPr>
        <w:t xml:space="preserve">both </w:t>
      </w:r>
      <w:r w:rsidRPr="00F30579">
        <w:rPr>
          <w:lang w:val="en-US"/>
        </w:rPr>
        <w:t xml:space="preserve">model releases and manifest forms. The </w:t>
      </w:r>
      <w:r>
        <w:rPr>
          <w:lang w:val="en-US"/>
        </w:rPr>
        <w:t>number</w:t>
      </w:r>
      <w:r w:rsidRPr="00F30579">
        <w:rPr>
          <w:lang w:val="en-US"/>
        </w:rPr>
        <w:t xml:space="preserve"> of models </w:t>
      </w:r>
      <w:r>
        <w:rPr>
          <w:lang w:val="en-US"/>
        </w:rPr>
        <w:t>dropped</w:t>
      </w:r>
      <w:r w:rsidRPr="00F30579">
        <w:rPr>
          <w:lang w:val="en-US"/>
        </w:rPr>
        <w:t xml:space="preserve"> from 54 in 2009 to 23 in 2013.  The number of manifest forms was reduced from six in 2009 to three in 2013. In 2009, Nokia released the slate smar</w:t>
      </w:r>
      <w:r>
        <w:rPr>
          <w:lang w:val="en-US"/>
        </w:rPr>
        <w:t>t phones (Table 1). A</w:t>
      </w:r>
      <w:r w:rsidRPr="00F30579">
        <w:rPr>
          <w:lang w:val="en-US"/>
        </w:rPr>
        <w:t xml:space="preserve">ltogether 56 models </w:t>
      </w:r>
      <w:r>
        <w:rPr>
          <w:lang w:val="en-US"/>
        </w:rPr>
        <w:t>had this</w:t>
      </w:r>
      <w:r w:rsidRPr="00F30579">
        <w:rPr>
          <w:lang w:val="en-US"/>
        </w:rPr>
        <w:t xml:space="preserve"> form, amounting to almost a third of all models released during this period. In 2013, all the Nokia models either </w:t>
      </w:r>
      <w:r>
        <w:rPr>
          <w:lang w:val="en-US"/>
        </w:rPr>
        <w:t>had</w:t>
      </w:r>
      <w:r w:rsidRPr="00F30579">
        <w:rPr>
          <w:lang w:val="en-US"/>
        </w:rPr>
        <w:t xml:space="preserve"> the candy-bar shape, which ha</w:t>
      </w:r>
      <w:r>
        <w:rPr>
          <w:lang w:val="en-US"/>
        </w:rPr>
        <w:t>d</w:t>
      </w:r>
      <w:r w:rsidRPr="00F30579">
        <w:rPr>
          <w:lang w:val="en-US"/>
        </w:rPr>
        <w:t xml:space="preserve"> survived since </w:t>
      </w:r>
      <w:r>
        <w:rPr>
          <w:lang w:val="en-US"/>
        </w:rPr>
        <w:t>its</w:t>
      </w:r>
      <w:r w:rsidRPr="00F30579">
        <w:rPr>
          <w:lang w:val="en-US"/>
        </w:rPr>
        <w:t xml:space="preserve"> first release in 1992, or </w:t>
      </w:r>
      <w:r>
        <w:rPr>
          <w:lang w:val="en-US"/>
        </w:rPr>
        <w:t xml:space="preserve">the </w:t>
      </w:r>
      <w:r w:rsidRPr="00F30579">
        <w:rPr>
          <w:lang w:val="en-US"/>
        </w:rPr>
        <w:t>slate</w:t>
      </w:r>
      <w:r>
        <w:rPr>
          <w:lang w:val="en-US"/>
        </w:rPr>
        <w:t xml:space="preserve"> form</w:t>
      </w:r>
      <w:r w:rsidRPr="00F30579">
        <w:rPr>
          <w:lang w:val="en-US"/>
        </w:rPr>
        <w:t xml:space="preserve">, with </w:t>
      </w:r>
      <w:r>
        <w:rPr>
          <w:lang w:val="en-US"/>
        </w:rPr>
        <w:t>the</w:t>
      </w:r>
      <w:r w:rsidRPr="00F30579">
        <w:rPr>
          <w:lang w:val="en-US"/>
        </w:rPr>
        <w:t xml:space="preserve"> exception of one Qwerty-board model. </w:t>
      </w:r>
      <w:r w:rsidRPr="00F30579">
        <w:rPr>
          <w:highlight w:val="red"/>
          <w:lang w:val="en-US"/>
        </w:rPr>
        <w:t xml:space="preserve"> </w:t>
      </w:r>
    </w:p>
    <w:p w14:paraId="165A0C85" w14:textId="46168D9A" w:rsidR="00A02A5B" w:rsidRPr="00F30579" w:rsidRDefault="00A02A5B" w:rsidP="00A02A5B">
      <w:pPr>
        <w:spacing w:before="100" w:beforeAutospacing="1" w:after="100" w:afterAutospacing="1"/>
        <w:ind w:firstLine="720"/>
        <w:rPr>
          <w:lang w:val="en-US"/>
        </w:rPr>
      </w:pPr>
      <w:r w:rsidRPr="00F30579">
        <w:rPr>
          <w:lang w:val="en-US"/>
        </w:rPr>
        <w:t xml:space="preserve">In 2011, Nokia started </w:t>
      </w:r>
      <w:r>
        <w:rPr>
          <w:lang w:val="en-US"/>
        </w:rPr>
        <w:t>collaboration</w:t>
      </w:r>
      <w:r w:rsidRPr="00F30579">
        <w:rPr>
          <w:lang w:val="en-US"/>
        </w:rPr>
        <w:t xml:space="preserve"> with Microsoft. From then on, all Nokia smart phones r</w:t>
      </w:r>
      <w:r>
        <w:rPr>
          <w:lang w:val="en-US"/>
        </w:rPr>
        <w:t>an the Window</w:t>
      </w:r>
      <w:r w:rsidRPr="00F30579">
        <w:rPr>
          <w:lang w:val="en-US"/>
        </w:rPr>
        <w:t xml:space="preserve">s </w:t>
      </w:r>
      <w:r>
        <w:rPr>
          <w:lang w:val="en-US"/>
        </w:rPr>
        <w:t xml:space="preserve">operating </w:t>
      </w:r>
      <w:r w:rsidRPr="00F30579">
        <w:rPr>
          <w:lang w:val="en-US"/>
        </w:rPr>
        <w:t>s</w:t>
      </w:r>
      <w:r>
        <w:rPr>
          <w:lang w:val="en-US"/>
        </w:rPr>
        <w:t>ystem. This type of phone</w:t>
      </w:r>
      <w:r w:rsidRPr="00F30579">
        <w:rPr>
          <w:lang w:val="en-US"/>
        </w:rPr>
        <w:t xml:space="preserve"> was named “Nokia </w:t>
      </w:r>
      <w:proofErr w:type="spellStart"/>
      <w:r w:rsidRPr="00F30579">
        <w:rPr>
          <w:lang w:val="en-US"/>
        </w:rPr>
        <w:t>Lumia</w:t>
      </w:r>
      <w:proofErr w:type="spellEnd"/>
      <w:r w:rsidRPr="00F30579">
        <w:rPr>
          <w:lang w:val="en-US"/>
        </w:rPr>
        <w:t>”. Some models were equipped with exchangeable shells</w:t>
      </w:r>
      <w:r w:rsidRPr="00F30579">
        <w:rPr>
          <w:shd w:val="clear" w:color="auto" w:fill="FFFFFF"/>
          <w:lang w:val="en-US"/>
        </w:rPr>
        <w:t xml:space="preserve"> so that users could easily change covers</w:t>
      </w:r>
      <w:r w:rsidRPr="00F30579">
        <w:rPr>
          <w:lang w:val="en-US"/>
        </w:rPr>
        <w:t xml:space="preserve">, </w:t>
      </w:r>
      <w:r>
        <w:rPr>
          <w:lang w:val="en-US"/>
        </w:rPr>
        <w:t>resembling</w:t>
      </w:r>
      <w:r w:rsidRPr="00F30579">
        <w:rPr>
          <w:shd w:val="clear" w:color="auto" w:fill="FFFFFF"/>
          <w:lang w:val="en-US"/>
        </w:rPr>
        <w:t xml:space="preserve"> the Xpress-on covers </w:t>
      </w:r>
      <w:r>
        <w:rPr>
          <w:shd w:val="clear" w:color="auto" w:fill="FFFFFF"/>
          <w:lang w:val="en-US"/>
        </w:rPr>
        <w:t>from</w:t>
      </w:r>
      <w:r w:rsidRPr="00F30579">
        <w:rPr>
          <w:shd w:val="clear" w:color="auto" w:fill="FFFFFF"/>
          <w:lang w:val="en-US"/>
        </w:rPr>
        <w:t xml:space="preserve"> the 1990s.</w:t>
      </w:r>
      <w:r w:rsidRPr="00F30579">
        <w:rPr>
          <w:lang w:val="en-US"/>
        </w:rPr>
        <w:t xml:space="preserve"> The first </w:t>
      </w:r>
      <w:r>
        <w:rPr>
          <w:lang w:val="en-US"/>
        </w:rPr>
        <w:t xml:space="preserve">such </w:t>
      </w:r>
      <w:r>
        <w:rPr>
          <w:lang w:val="en-US"/>
        </w:rPr>
        <w:lastRenderedPageBreak/>
        <w:t>slate phone</w:t>
      </w:r>
      <w:r w:rsidRPr="00F30579">
        <w:rPr>
          <w:lang w:val="en-US"/>
        </w:rPr>
        <w:t xml:space="preserve"> </w:t>
      </w:r>
      <w:r>
        <w:rPr>
          <w:lang w:val="en-US"/>
        </w:rPr>
        <w:t xml:space="preserve">was </w:t>
      </w:r>
      <w:proofErr w:type="spellStart"/>
      <w:r>
        <w:rPr>
          <w:lang w:val="en-US"/>
        </w:rPr>
        <w:t>Lumia</w:t>
      </w:r>
      <w:proofErr w:type="spellEnd"/>
      <w:r>
        <w:rPr>
          <w:lang w:val="en-US"/>
        </w:rPr>
        <w:t xml:space="preserve"> 610, released in 2012</w:t>
      </w:r>
      <w:r w:rsidRPr="00F30579">
        <w:rPr>
          <w:lang w:val="en-US"/>
        </w:rPr>
        <w:t xml:space="preserve"> with changeable covers in</w:t>
      </w:r>
      <w:r w:rsidRPr="00F30579">
        <w:rPr>
          <w:shd w:val="clear" w:color="auto" w:fill="FFFFFF"/>
          <w:lang w:val="en-US"/>
        </w:rPr>
        <w:t xml:space="preserve"> five colors. </w:t>
      </w:r>
      <w:r w:rsidRPr="00F30579">
        <w:rPr>
          <w:lang w:val="en-US"/>
        </w:rPr>
        <w:t xml:space="preserve">There were altogether ten slate models </w:t>
      </w:r>
      <w:r>
        <w:rPr>
          <w:lang w:val="en-US"/>
        </w:rPr>
        <w:t>with</w:t>
      </w:r>
      <w:r w:rsidRPr="00F30579">
        <w:rPr>
          <w:lang w:val="en-US"/>
        </w:rPr>
        <w:t xml:space="preserve"> changeable covers. This shows a continuous orientation to</w:t>
      </w:r>
      <w:r>
        <w:rPr>
          <w:lang w:val="en-US"/>
        </w:rPr>
        <w:t>ward providing visual variation</w:t>
      </w:r>
      <w:r w:rsidRPr="00F30579">
        <w:rPr>
          <w:lang w:val="en-US"/>
        </w:rPr>
        <w:t xml:space="preserve">. But the number of models with this type of shell was very small during this period. </w:t>
      </w:r>
    </w:p>
    <w:p w14:paraId="179F079C" w14:textId="77777777" w:rsidR="00A02A5B" w:rsidRPr="00F30579" w:rsidRDefault="00A02A5B" w:rsidP="00A02A5B">
      <w:pPr>
        <w:spacing w:before="100" w:beforeAutospacing="1" w:after="100" w:afterAutospacing="1"/>
        <w:ind w:firstLine="720"/>
        <w:rPr>
          <w:lang w:val="en-US" w:eastAsia="zh-CN"/>
        </w:rPr>
      </w:pPr>
      <w:r w:rsidRPr="00F30579">
        <w:rPr>
          <w:lang w:val="en-US"/>
        </w:rPr>
        <w:t>In sum, this section presents a quanti</w:t>
      </w:r>
      <w:r>
        <w:rPr>
          <w:lang w:val="en-US"/>
        </w:rPr>
        <w:t>tative and qualitative analysis</w:t>
      </w:r>
      <w:r w:rsidRPr="00F30579">
        <w:rPr>
          <w:lang w:val="en-US"/>
        </w:rPr>
        <w:t xml:space="preserve"> of the variation of visual form </w:t>
      </w:r>
      <w:r>
        <w:rPr>
          <w:lang w:val="en-US"/>
        </w:rPr>
        <w:t>elements</w:t>
      </w:r>
      <w:r w:rsidRPr="00F30579">
        <w:rPr>
          <w:lang w:val="en-US"/>
        </w:rPr>
        <w:t xml:space="preserve"> in Nokia phones from 1992 to 2013. It </w:t>
      </w:r>
      <w:r>
        <w:rPr>
          <w:lang w:val="en-US"/>
        </w:rPr>
        <w:t>identifies</w:t>
      </w:r>
      <w:r w:rsidRPr="00F30579">
        <w:rPr>
          <w:lang w:val="en-US"/>
        </w:rPr>
        <w:t xml:space="preserve"> </w:t>
      </w:r>
      <w:r>
        <w:rPr>
          <w:lang w:val="en-US"/>
        </w:rPr>
        <w:t>specific</w:t>
      </w:r>
      <w:r w:rsidRPr="00F30579">
        <w:rPr>
          <w:lang w:val="en-US"/>
        </w:rPr>
        <w:t xml:space="preserve"> periods that articulate key features and turning points. The history, as read in the pictures of the devices in our corpus, reveals a continu</w:t>
      </w:r>
      <w:r>
        <w:rPr>
          <w:lang w:val="en-US"/>
        </w:rPr>
        <w:t>ing</w:t>
      </w:r>
      <w:r w:rsidRPr="00F30579">
        <w:rPr>
          <w:lang w:val="en-US"/>
        </w:rPr>
        <w:t xml:space="preserve"> increase in visual variation </w:t>
      </w:r>
      <w:r>
        <w:rPr>
          <w:lang w:val="en-US"/>
        </w:rPr>
        <w:t>during</w:t>
      </w:r>
      <w:r w:rsidRPr="00F30579">
        <w:rPr>
          <w:lang w:val="en-US"/>
        </w:rPr>
        <w:t xml:space="preserve"> the Color period. This trend </w:t>
      </w:r>
      <w:r>
        <w:rPr>
          <w:lang w:val="en-US"/>
        </w:rPr>
        <w:t>grew stronger</w:t>
      </w:r>
      <w:r w:rsidRPr="00F30579">
        <w:rPr>
          <w:lang w:val="en-US"/>
        </w:rPr>
        <w:t xml:space="preserve"> during the Grand period, which d</w:t>
      </w:r>
      <w:r>
        <w:rPr>
          <w:lang w:val="en-US"/>
        </w:rPr>
        <w:t>isplayed variation in both form and color</w:t>
      </w:r>
      <w:r w:rsidRPr="00F30579">
        <w:rPr>
          <w:lang w:val="en-US"/>
        </w:rPr>
        <w:t xml:space="preserve">, and a visible </w:t>
      </w:r>
      <w:r>
        <w:rPr>
          <w:lang w:val="en-US"/>
        </w:rPr>
        <w:t>fashion orientation</w:t>
      </w:r>
      <w:r w:rsidRPr="00F30579">
        <w:rPr>
          <w:lang w:val="en-US"/>
        </w:rPr>
        <w:t xml:space="preserve">. The advent of the slate form led to a decline in the variation of visual aesthetics. If </w:t>
      </w:r>
      <w:proofErr w:type="spellStart"/>
      <w:r w:rsidRPr="00F30579">
        <w:rPr>
          <w:lang w:val="en-US"/>
        </w:rPr>
        <w:t>aesthetization</w:t>
      </w:r>
      <w:proofErr w:type="spellEnd"/>
      <w:r w:rsidRPr="00F30579">
        <w:rPr>
          <w:lang w:val="en-US"/>
        </w:rPr>
        <w:t xml:space="preserve"> is understood in such quantitative and qualitative terms, then the history of Nokia phone design reveals that </w:t>
      </w:r>
      <w:proofErr w:type="spellStart"/>
      <w:r w:rsidRPr="00F30579">
        <w:rPr>
          <w:lang w:val="en-US"/>
        </w:rPr>
        <w:t>aesthetization</w:t>
      </w:r>
      <w:proofErr w:type="spellEnd"/>
      <w:r w:rsidRPr="00F30579">
        <w:rPr>
          <w:lang w:val="en-US"/>
        </w:rPr>
        <w:t xml:space="preserve"> seems </w:t>
      </w:r>
      <w:r>
        <w:rPr>
          <w:lang w:val="en-US"/>
        </w:rPr>
        <w:t xml:space="preserve">not </w:t>
      </w:r>
      <w:r w:rsidRPr="00F30579">
        <w:rPr>
          <w:lang w:val="en-US"/>
        </w:rPr>
        <w:t>to be a continuous process, but something that varies over time</w:t>
      </w:r>
      <w:r>
        <w:rPr>
          <w:lang w:val="en-US"/>
        </w:rPr>
        <w:t>,</w:t>
      </w:r>
      <w:r w:rsidRPr="00F30579">
        <w:rPr>
          <w:lang w:val="en-US"/>
        </w:rPr>
        <w:t xml:space="preserve"> and </w:t>
      </w:r>
      <w:r>
        <w:rPr>
          <w:lang w:val="en-US"/>
        </w:rPr>
        <w:t>which recently seems to be decreasing</w:t>
      </w:r>
      <w:r w:rsidRPr="00F30579">
        <w:rPr>
          <w:lang w:val="en-US"/>
        </w:rPr>
        <w:t xml:space="preserve">. Furthermore, it </w:t>
      </w:r>
      <w:r>
        <w:rPr>
          <w:lang w:val="en-US"/>
        </w:rPr>
        <w:t>reveals</w:t>
      </w:r>
      <w:r w:rsidRPr="00F30579">
        <w:rPr>
          <w:lang w:val="en-US"/>
        </w:rPr>
        <w:t xml:space="preserve"> </w:t>
      </w:r>
      <w:r>
        <w:rPr>
          <w:lang w:val="en-US"/>
        </w:rPr>
        <w:t xml:space="preserve">a </w:t>
      </w:r>
      <w:r w:rsidRPr="00F30579">
        <w:rPr>
          <w:lang w:val="en-US"/>
        </w:rPr>
        <w:t xml:space="preserve">concrete linkage between the </w:t>
      </w:r>
      <w:proofErr w:type="spellStart"/>
      <w:r w:rsidRPr="00F30579">
        <w:rPr>
          <w:lang w:val="en-US"/>
        </w:rPr>
        <w:t>aesthetization</w:t>
      </w:r>
      <w:proofErr w:type="spellEnd"/>
      <w:r w:rsidRPr="00F30579">
        <w:rPr>
          <w:lang w:val="en-US"/>
        </w:rPr>
        <w:t xml:space="preserve"> of mobile design and fashion trends. </w:t>
      </w:r>
    </w:p>
    <w:p w14:paraId="6A7E44E9" w14:textId="2BCC6EDC" w:rsidR="00CB6A02" w:rsidRPr="00F357E7" w:rsidRDefault="00CB6A02" w:rsidP="00A02A5B">
      <w:pPr>
        <w:pStyle w:val="Heading11"/>
        <w:jc w:val="center"/>
        <w:rPr>
          <w:lang w:val="en-GB"/>
        </w:rPr>
      </w:pPr>
      <w:r w:rsidRPr="00F357E7">
        <w:rPr>
          <w:rStyle w:val="Heading2Char"/>
          <w:rFonts w:ascii="Times New Roman" w:hAnsi="Times New Roman"/>
          <w:b/>
          <w:color w:val="auto"/>
          <w:sz w:val="24"/>
          <w:szCs w:val="24"/>
          <w:lang w:val="en-GB"/>
        </w:rPr>
        <w:t xml:space="preserve">Unpacking the </w:t>
      </w:r>
      <w:r w:rsidR="00A02A5B">
        <w:rPr>
          <w:rStyle w:val="Heading2Char"/>
          <w:rFonts w:ascii="Times New Roman" w:hAnsi="Times New Roman"/>
          <w:b/>
          <w:color w:val="auto"/>
          <w:sz w:val="24"/>
          <w:szCs w:val="24"/>
          <w:lang w:val="en-GB"/>
        </w:rPr>
        <w:t>Rise</w:t>
      </w:r>
      <w:r w:rsidRPr="00F357E7">
        <w:rPr>
          <w:rStyle w:val="Heading2Char"/>
          <w:rFonts w:ascii="Times New Roman" w:hAnsi="Times New Roman"/>
          <w:b/>
          <w:color w:val="auto"/>
          <w:sz w:val="24"/>
          <w:szCs w:val="24"/>
          <w:lang w:val="en-GB"/>
        </w:rPr>
        <w:t xml:space="preserve"> and Decline of </w:t>
      </w:r>
      <w:proofErr w:type="spellStart"/>
      <w:r w:rsidR="007F3CEC" w:rsidRPr="00F357E7">
        <w:rPr>
          <w:rStyle w:val="Heading2Char"/>
          <w:rFonts w:ascii="Times New Roman" w:hAnsi="Times New Roman"/>
          <w:b/>
          <w:color w:val="auto"/>
          <w:sz w:val="24"/>
          <w:szCs w:val="24"/>
          <w:lang w:val="en-GB"/>
        </w:rPr>
        <w:t>Aesthetization</w:t>
      </w:r>
      <w:proofErr w:type="spellEnd"/>
    </w:p>
    <w:p w14:paraId="3EF51476" w14:textId="5B1EB939" w:rsidR="002667D4" w:rsidRDefault="00A02A5B" w:rsidP="002667D4">
      <w:pPr>
        <w:ind w:firstLine="720"/>
        <w:rPr>
          <w:lang w:val="en-US"/>
        </w:rPr>
      </w:pPr>
      <w:r w:rsidRPr="00F30579">
        <w:rPr>
          <w:rFonts w:eastAsia="Times New Roman"/>
          <w:lang w:val="en-US"/>
        </w:rPr>
        <w:t xml:space="preserve">The above analysis gives an outside view of the visual variation in Nokia design, but it offers scant understanding of the reasons for these empirically available changes. </w:t>
      </w:r>
      <w:r w:rsidRPr="00F30579">
        <w:rPr>
          <w:rFonts w:eastAsia="Times New Roman"/>
          <w:lang w:val="en-US"/>
        </w:rPr>
        <w:lastRenderedPageBreak/>
        <w:t xml:space="preserve">Fortunately, we </w:t>
      </w:r>
      <w:r>
        <w:rPr>
          <w:rFonts w:eastAsia="Times New Roman"/>
          <w:lang w:val="en-US"/>
        </w:rPr>
        <w:t>were</w:t>
      </w:r>
      <w:r w:rsidRPr="00F30579">
        <w:rPr>
          <w:rFonts w:eastAsia="Times New Roman"/>
          <w:lang w:val="en-US"/>
        </w:rPr>
        <w:t xml:space="preserve"> able to interview key persons </w:t>
      </w:r>
      <w:r>
        <w:rPr>
          <w:rFonts w:eastAsia="Times New Roman"/>
          <w:lang w:val="en-US"/>
        </w:rPr>
        <w:t>about</w:t>
      </w:r>
      <w:r w:rsidRPr="00F30579">
        <w:rPr>
          <w:rFonts w:eastAsia="Times New Roman"/>
          <w:lang w:val="en-US"/>
        </w:rPr>
        <w:t xml:space="preserve"> the motivations and activities that resulted in the changes. We </w:t>
      </w:r>
      <w:r>
        <w:rPr>
          <w:rFonts w:eastAsia="Times New Roman"/>
          <w:lang w:val="en-US"/>
        </w:rPr>
        <w:t>were</w:t>
      </w:r>
      <w:r w:rsidRPr="00F30579">
        <w:rPr>
          <w:rFonts w:eastAsia="Times New Roman"/>
          <w:lang w:val="en-US"/>
        </w:rPr>
        <w:t xml:space="preserve"> particularly interested in the events that led to the high visual variation during the Grand period, as well as the succeeding downturn. </w:t>
      </w:r>
      <w:r w:rsidRPr="00F30579">
        <w:rPr>
          <w:lang w:val="en-US"/>
        </w:rPr>
        <w:t xml:space="preserve">The interviews </w:t>
      </w:r>
      <w:r>
        <w:rPr>
          <w:lang w:val="en-US"/>
        </w:rPr>
        <w:t>were</w:t>
      </w:r>
      <w:r w:rsidRPr="00F30579">
        <w:rPr>
          <w:lang w:val="en-US"/>
        </w:rPr>
        <w:t xml:space="preserve"> intended to reveal tacit knowledge, experiences and objectives of past events (</w:t>
      </w:r>
      <w:proofErr w:type="spellStart"/>
      <w:r w:rsidRPr="00F30579">
        <w:rPr>
          <w:lang w:val="en-US"/>
        </w:rPr>
        <w:t>Mårtenson</w:t>
      </w:r>
      <w:proofErr w:type="spellEnd"/>
      <w:r w:rsidRPr="00F30579">
        <w:rPr>
          <w:lang w:val="en-US"/>
        </w:rPr>
        <w:t xml:space="preserve"> 2012). </w:t>
      </w:r>
      <w:r w:rsidRPr="00F30579">
        <w:rPr>
          <w:lang w:val="en-US" w:eastAsia="zh-CN"/>
        </w:rPr>
        <w:t xml:space="preserve">The interviewees were selected by </w:t>
      </w:r>
      <w:r>
        <w:rPr>
          <w:lang w:val="en-US" w:eastAsia="zh-CN"/>
        </w:rPr>
        <w:t>the</w:t>
      </w:r>
      <w:r w:rsidRPr="00F30579">
        <w:rPr>
          <w:lang w:val="en-US" w:eastAsia="zh-CN"/>
        </w:rPr>
        <w:t xml:space="preserve"> “snowball sampling” method in which a participant recommends another person for us to interview (</w:t>
      </w:r>
      <w:r w:rsidRPr="00F30579">
        <w:rPr>
          <w:rFonts w:eastAsia="Times New Roman"/>
          <w:szCs w:val="20"/>
          <w:lang w:val="en-US"/>
        </w:rPr>
        <w:t>Grey et al. 2007</w:t>
      </w:r>
      <w:r w:rsidRPr="00F30579">
        <w:rPr>
          <w:lang w:val="en-US" w:eastAsia="zh-CN"/>
        </w:rPr>
        <w:t xml:space="preserve">). We interviewed </w:t>
      </w:r>
      <w:proofErr w:type="spellStart"/>
      <w:r w:rsidRPr="00F30579">
        <w:rPr>
          <w:lang w:val="en-US" w:eastAsia="zh-CN"/>
        </w:rPr>
        <w:t>Tapani</w:t>
      </w:r>
      <w:proofErr w:type="spellEnd"/>
      <w:r w:rsidRPr="00F30579">
        <w:rPr>
          <w:lang w:val="en-US" w:eastAsia="zh-CN"/>
        </w:rPr>
        <w:t xml:space="preserve"> </w:t>
      </w:r>
      <w:proofErr w:type="spellStart"/>
      <w:r w:rsidRPr="00F30579">
        <w:rPr>
          <w:lang w:val="en-US" w:eastAsia="zh-CN"/>
        </w:rPr>
        <w:t>Jokinen</w:t>
      </w:r>
      <w:proofErr w:type="spellEnd"/>
      <w:r w:rsidRPr="00F30579">
        <w:rPr>
          <w:lang w:val="en-US" w:eastAsia="zh-CN"/>
        </w:rPr>
        <w:t xml:space="preserve">, who joined the company in 1995 and was Head of Mobile Phones Design Portfolio Planning from 2013 to 2014; Grace </w:t>
      </w:r>
      <w:proofErr w:type="spellStart"/>
      <w:r w:rsidRPr="00F30579">
        <w:rPr>
          <w:lang w:val="en-US" w:eastAsia="zh-CN"/>
        </w:rPr>
        <w:t>Boicel</w:t>
      </w:r>
      <w:proofErr w:type="spellEnd"/>
      <w:r w:rsidRPr="00F30579">
        <w:rPr>
          <w:lang w:val="en-US" w:eastAsia="zh-CN"/>
        </w:rPr>
        <w:t xml:space="preserve">, who joined in 2001 and worked as Head of Mobile Phones CMD Design from 2013 to 2014; </w:t>
      </w:r>
      <w:proofErr w:type="spellStart"/>
      <w:r w:rsidRPr="00F30579">
        <w:rPr>
          <w:lang w:val="en-US" w:eastAsia="zh-CN"/>
        </w:rPr>
        <w:t>Tanja</w:t>
      </w:r>
      <w:proofErr w:type="spellEnd"/>
      <w:r w:rsidRPr="00F30579">
        <w:rPr>
          <w:lang w:val="en-US" w:eastAsia="zh-CN"/>
        </w:rPr>
        <w:t xml:space="preserve"> Fisher, Design Director from 19</w:t>
      </w:r>
      <w:bookmarkStart w:id="7" w:name="title"/>
      <w:r w:rsidRPr="00F30579">
        <w:rPr>
          <w:lang w:val="en-US" w:eastAsia="zh-CN"/>
        </w:rPr>
        <w:t xml:space="preserve">97 to 2007; </w:t>
      </w:r>
      <w:proofErr w:type="spellStart"/>
      <w:r w:rsidRPr="00F30579">
        <w:rPr>
          <w:lang w:val="en-US" w:eastAsia="zh-CN"/>
        </w:rPr>
        <w:t>Yanyan</w:t>
      </w:r>
      <w:proofErr w:type="spellEnd"/>
      <w:r w:rsidRPr="00F30579">
        <w:rPr>
          <w:lang w:val="en-US" w:eastAsia="zh-CN"/>
        </w:rPr>
        <w:t xml:space="preserve"> </w:t>
      </w:r>
      <w:proofErr w:type="spellStart"/>
      <w:r w:rsidRPr="00F30579">
        <w:rPr>
          <w:lang w:val="en-US" w:eastAsia="zh-CN"/>
        </w:rPr>
        <w:t>Ji</w:t>
      </w:r>
      <w:proofErr w:type="spellEnd"/>
      <w:r w:rsidRPr="00F30579">
        <w:rPr>
          <w:lang w:val="en-US" w:eastAsia="zh-CN"/>
        </w:rPr>
        <w:t>, Head of Marketing Planning and Strategy</w:t>
      </w:r>
      <w:bookmarkEnd w:id="7"/>
      <w:r w:rsidRPr="00F30579">
        <w:rPr>
          <w:lang w:val="en-US" w:eastAsia="zh-CN"/>
        </w:rPr>
        <w:t xml:space="preserve"> between 2005 and 2009; and Frank </w:t>
      </w:r>
      <w:proofErr w:type="spellStart"/>
      <w:r w:rsidRPr="00F30579">
        <w:rPr>
          <w:lang w:val="en-US" w:eastAsia="zh-CN"/>
        </w:rPr>
        <w:t>Nuovo</w:t>
      </w:r>
      <w:proofErr w:type="spellEnd"/>
      <w:r w:rsidRPr="00F30579">
        <w:rPr>
          <w:lang w:val="en-US" w:eastAsia="zh-CN"/>
        </w:rPr>
        <w:t xml:space="preserve">, </w:t>
      </w:r>
      <w:r w:rsidRPr="00F30579">
        <w:rPr>
          <w:rFonts w:eastAsia="Times New Roman"/>
          <w:lang w:val="en-US"/>
        </w:rPr>
        <w:t xml:space="preserve">Global Vice President and Chief of Design from 1995 to 2006. </w:t>
      </w:r>
      <w:r>
        <w:rPr>
          <w:lang w:val="en-US" w:eastAsia="zh-CN"/>
        </w:rPr>
        <w:t>The selection is valid</w:t>
      </w:r>
      <w:r w:rsidRPr="00F30579">
        <w:rPr>
          <w:lang w:val="en-US" w:eastAsia="zh-CN"/>
        </w:rPr>
        <w:t xml:space="preserve"> </w:t>
      </w:r>
      <w:r>
        <w:rPr>
          <w:lang w:val="en-US" w:eastAsia="zh-CN"/>
        </w:rPr>
        <w:t>despite</w:t>
      </w:r>
      <w:r w:rsidRPr="00F30579">
        <w:rPr>
          <w:lang w:val="en-US" w:eastAsia="zh-CN"/>
        </w:rPr>
        <w:t xml:space="preserve"> only </w:t>
      </w:r>
      <w:r>
        <w:rPr>
          <w:lang w:val="en-US" w:eastAsia="zh-CN"/>
        </w:rPr>
        <w:t xml:space="preserve">covering </w:t>
      </w:r>
      <w:r w:rsidRPr="00F30579">
        <w:rPr>
          <w:lang w:val="en-US" w:eastAsia="zh-CN"/>
        </w:rPr>
        <w:t xml:space="preserve">a </w:t>
      </w:r>
      <w:r>
        <w:rPr>
          <w:lang w:val="en-US" w:eastAsia="zh-CN"/>
        </w:rPr>
        <w:t>small</w:t>
      </w:r>
      <w:r w:rsidRPr="00F30579">
        <w:rPr>
          <w:lang w:val="en-US" w:eastAsia="zh-CN"/>
        </w:rPr>
        <w:t xml:space="preserve"> number of people, </w:t>
      </w:r>
      <w:r>
        <w:rPr>
          <w:lang w:val="en-US" w:eastAsia="zh-CN"/>
        </w:rPr>
        <w:t>because of</w:t>
      </w:r>
      <w:r w:rsidRPr="00F30579">
        <w:rPr>
          <w:lang w:val="en-US" w:eastAsia="zh-CN"/>
        </w:rPr>
        <w:t xml:space="preserve"> their critical roles in the company. The interviews have been transcribed and analyzed. A set of themes </w:t>
      </w:r>
      <w:r>
        <w:rPr>
          <w:lang w:val="en-US" w:eastAsia="zh-CN"/>
        </w:rPr>
        <w:t xml:space="preserve">were </w:t>
      </w:r>
      <w:r w:rsidRPr="00F30579">
        <w:rPr>
          <w:lang w:val="en-US"/>
        </w:rPr>
        <w:t xml:space="preserve">developed </w:t>
      </w:r>
      <w:r>
        <w:rPr>
          <w:lang w:val="en-US"/>
        </w:rPr>
        <w:t>that</w:t>
      </w:r>
      <w:r w:rsidRPr="00F30579">
        <w:rPr>
          <w:lang w:val="en-US"/>
        </w:rPr>
        <w:t xml:space="preserve"> shed light on the increase and decline of visual variation in Nokia</w:t>
      </w:r>
      <w:r>
        <w:rPr>
          <w:lang w:val="en-US"/>
        </w:rPr>
        <w:t>’s</w:t>
      </w:r>
      <w:r w:rsidRPr="00F30579">
        <w:rPr>
          <w:lang w:val="en-US"/>
        </w:rPr>
        <w:t xml:space="preserve"> design</w:t>
      </w:r>
      <w:r>
        <w:rPr>
          <w:lang w:val="en-US"/>
        </w:rPr>
        <w:t>s</w:t>
      </w:r>
      <w:r w:rsidRPr="00F30579">
        <w:rPr>
          <w:lang w:val="en-US"/>
        </w:rPr>
        <w:t xml:space="preserve">, and </w:t>
      </w:r>
      <w:r>
        <w:rPr>
          <w:lang w:val="en-US"/>
        </w:rPr>
        <w:t>their</w:t>
      </w:r>
      <w:r w:rsidRPr="00F30579">
        <w:rPr>
          <w:lang w:val="en-US"/>
        </w:rPr>
        <w:t xml:space="preserve"> connections to fashion. </w:t>
      </w:r>
    </w:p>
    <w:p w14:paraId="69596636" w14:textId="536D7D2C" w:rsidR="001B64BF" w:rsidRPr="00F357E7" w:rsidRDefault="00A022B5" w:rsidP="00BA04CB">
      <w:pPr>
        <w:pStyle w:val="heading20"/>
        <w:jc w:val="left"/>
        <w:rPr>
          <w:i w:val="0"/>
        </w:rPr>
      </w:pPr>
      <w:r w:rsidRPr="00515A62">
        <w:rPr>
          <w:i w:val="0"/>
        </w:rPr>
        <w:t>The E</w:t>
      </w:r>
      <w:r w:rsidR="00B903E0" w:rsidRPr="00515A62">
        <w:rPr>
          <w:i w:val="0"/>
        </w:rPr>
        <w:t xml:space="preserve">mergence of </w:t>
      </w:r>
      <w:r w:rsidRPr="00515A62">
        <w:rPr>
          <w:i w:val="0"/>
        </w:rPr>
        <w:t>V</w:t>
      </w:r>
      <w:r w:rsidR="00096BC2" w:rsidRPr="00515A62">
        <w:rPr>
          <w:i w:val="0"/>
        </w:rPr>
        <w:t>ariation</w:t>
      </w:r>
      <w:r w:rsidR="00B903E0" w:rsidRPr="00F357E7">
        <w:rPr>
          <w:i w:val="0"/>
        </w:rPr>
        <w:t xml:space="preserve"> in Nokia</w:t>
      </w:r>
      <w:r w:rsidR="00B838FD" w:rsidRPr="00F357E7">
        <w:rPr>
          <w:i w:val="0"/>
        </w:rPr>
        <w:t>’</w:t>
      </w:r>
      <w:r w:rsidRPr="00F357E7">
        <w:rPr>
          <w:i w:val="0"/>
        </w:rPr>
        <w:t>s Visual A</w:t>
      </w:r>
      <w:r w:rsidR="00B903E0" w:rsidRPr="00F357E7">
        <w:rPr>
          <w:i w:val="0"/>
        </w:rPr>
        <w:t>esthetics</w:t>
      </w:r>
    </w:p>
    <w:p w14:paraId="25B3121E" w14:textId="225A02F5" w:rsidR="001B64BF" w:rsidRPr="00F357E7" w:rsidRDefault="002667D4" w:rsidP="002667D4">
      <w:pPr>
        <w:pStyle w:val="Normal1"/>
        <w:ind w:firstLine="720"/>
        <w:rPr>
          <w:lang w:val="en-US"/>
        </w:rPr>
      </w:pPr>
      <w:r>
        <w:t xml:space="preserve">Changeable covers were the most important </w:t>
      </w:r>
      <w:r w:rsidRPr="00901D88">
        <w:rPr>
          <w:lang w:val="en-US"/>
        </w:rPr>
        <w:t>innovation</w:t>
      </w:r>
      <w:r w:rsidRPr="00F30579">
        <w:rPr>
          <w:lang w:val="en-US"/>
        </w:rPr>
        <w:t xml:space="preserve"> </w:t>
      </w:r>
      <w:r>
        <w:rPr>
          <w:lang w:val="en-US"/>
        </w:rPr>
        <w:t>of</w:t>
      </w:r>
      <w:r w:rsidRPr="00F30579">
        <w:rPr>
          <w:lang w:val="en-US"/>
        </w:rPr>
        <w:t xml:space="preserve"> the 1990s, in terms of visual aesthetics. </w:t>
      </w:r>
      <w:proofErr w:type="spellStart"/>
      <w:r w:rsidRPr="00F30579">
        <w:rPr>
          <w:lang w:val="en-US"/>
        </w:rPr>
        <w:t>Tapani</w:t>
      </w:r>
      <w:proofErr w:type="spellEnd"/>
      <w:r w:rsidRPr="00F30579">
        <w:rPr>
          <w:lang w:val="en-US"/>
        </w:rPr>
        <w:t xml:space="preserve"> </w:t>
      </w:r>
      <w:proofErr w:type="spellStart"/>
      <w:r w:rsidRPr="00F30579">
        <w:rPr>
          <w:lang w:val="en-US"/>
        </w:rPr>
        <w:t>Jokinen</w:t>
      </w:r>
      <w:proofErr w:type="spellEnd"/>
      <w:r w:rsidRPr="00F30579">
        <w:rPr>
          <w:lang w:val="en-US"/>
        </w:rPr>
        <w:t xml:space="preserve"> recalls how the team came up with the idea</w:t>
      </w:r>
      <w:r>
        <w:rPr>
          <w:lang w:val="en-US"/>
        </w:rPr>
        <w:t>:</w:t>
      </w:r>
      <w:r w:rsidR="00B903E0" w:rsidRPr="00F357E7">
        <w:rPr>
          <w:lang w:val="en-US"/>
        </w:rPr>
        <w:t xml:space="preserve"> </w:t>
      </w:r>
    </w:p>
    <w:p w14:paraId="61CABCF9" w14:textId="13F19A44" w:rsidR="001B64BF" w:rsidRPr="00F357E7" w:rsidRDefault="00B903E0" w:rsidP="002667D4">
      <w:pPr>
        <w:pStyle w:val="Citat1"/>
        <w:spacing w:line="480" w:lineRule="auto"/>
        <w:rPr>
          <w:sz w:val="24"/>
          <w:szCs w:val="24"/>
          <w:lang w:val="en-US"/>
        </w:rPr>
      </w:pPr>
      <w:r w:rsidRPr="00F357E7">
        <w:rPr>
          <w:sz w:val="24"/>
          <w:szCs w:val="24"/>
          <w:lang w:val="en-US"/>
        </w:rPr>
        <w:lastRenderedPageBreak/>
        <w:t xml:space="preserve">We </w:t>
      </w:r>
      <w:r w:rsidR="002667D4" w:rsidRPr="00F30579">
        <w:rPr>
          <w:sz w:val="24"/>
          <w:szCs w:val="24"/>
          <w:lang w:val="en-US"/>
        </w:rPr>
        <w:t xml:space="preserve">didn’t have many models at that time. When you went to a meeting, everyone had the same phone on the table. How could you then recognize that this was mine? We started to play with covers and everybody wanted to choose </w:t>
      </w:r>
      <w:r w:rsidR="002667D4">
        <w:rPr>
          <w:sz w:val="24"/>
          <w:szCs w:val="24"/>
          <w:lang w:val="en-US"/>
        </w:rPr>
        <w:t xml:space="preserve">their own ones… To express </w:t>
      </w:r>
      <w:proofErr w:type="gramStart"/>
      <w:r w:rsidR="002667D4">
        <w:rPr>
          <w:sz w:val="24"/>
          <w:szCs w:val="24"/>
          <w:lang w:val="en-US"/>
        </w:rPr>
        <w:t>your</w:t>
      </w:r>
      <w:r w:rsidR="002667D4" w:rsidRPr="00F30579">
        <w:rPr>
          <w:sz w:val="24"/>
          <w:szCs w:val="24"/>
          <w:lang w:val="en-US"/>
        </w:rPr>
        <w:t>self</w:t>
      </w:r>
      <w:proofErr w:type="gramEnd"/>
      <w:r w:rsidR="002667D4" w:rsidRPr="00F30579">
        <w:rPr>
          <w:sz w:val="24"/>
          <w:szCs w:val="24"/>
          <w:lang w:val="en-US"/>
        </w:rPr>
        <w:t xml:space="preserve"> is </w:t>
      </w:r>
      <w:r w:rsidR="002667D4">
        <w:rPr>
          <w:sz w:val="24"/>
          <w:szCs w:val="24"/>
          <w:lang w:val="en-US"/>
        </w:rPr>
        <w:t xml:space="preserve">a </w:t>
      </w:r>
      <w:r w:rsidR="002667D4" w:rsidRPr="00F30579">
        <w:rPr>
          <w:sz w:val="24"/>
          <w:szCs w:val="24"/>
          <w:lang w:val="en-US"/>
        </w:rPr>
        <w:t>kind of fashion</w:t>
      </w:r>
      <w:r w:rsidR="00E64D71" w:rsidRPr="00F357E7">
        <w:rPr>
          <w:sz w:val="24"/>
          <w:szCs w:val="24"/>
          <w:lang w:val="en-US"/>
        </w:rPr>
        <w:t>.</w:t>
      </w:r>
    </w:p>
    <w:p w14:paraId="173A21AA" w14:textId="77777777" w:rsidR="002667D4" w:rsidRPr="00F30579" w:rsidRDefault="002667D4" w:rsidP="002667D4">
      <w:pPr>
        <w:spacing w:after="100" w:afterAutospacing="1"/>
        <w:ind w:firstLine="0"/>
        <w:rPr>
          <w:lang w:val="en-US"/>
        </w:rPr>
      </w:pPr>
      <w:r w:rsidRPr="00F30579">
        <w:rPr>
          <w:lang w:val="en-US"/>
        </w:rPr>
        <w:t>The Xpress-on covers were initially designed as a way to visually differentiate one device from anoth</w:t>
      </w:r>
      <w:r w:rsidRPr="00E233EE">
        <w:rPr>
          <w:lang w:val="en-US"/>
        </w:rPr>
        <w:t xml:space="preserve">er. Being able to individually select a cover with one of a number of available </w:t>
      </w:r>
      <w:r w:rsidRPr="00A774C2">
        <w:rPr>
          <w:lang w:val="en-US"/>
        </w:rPr>
        <w:t>colors</w:t>
      </w:r>
      <w:r w:rsidRPr="00E233EE">
        <w:rPr>
          <w:lang w:val="en-US"/>
        </w:rPr>
        <w:t xml:space="preserve"> was seen</w:t>
      </w:r>
      <w:r w:rsidRPr="00F30579">
        <w:rPr>
          <w:lang w:val="en-US"/>
        </w:rPr>
        <w:t xml:space="preserve"> as making it “personal”. The idea of personalization is connected to the idea o</w:t>
      </w:r>
      <w:r w:rsidRPr="00AF0AE1">
        <w:rPr>
          <w:lang w:val="en-US"/>
        </w:rPr>
        <w:t xml:space="preserve">f fashion, i.e. change and novelty in beauty and style. We might also understand </w:t>
      </w:r>
      <w:proofErr w:type="spellStart"/>
      <w:r w:rsidRPr="00AF0AE1">
        <w:rPr>
          <w:lang w:val="en-US"/>
        </w:rPr>
        <w:t>Jokinen</w:t>
      </w:r>
      <w:proofErr w:type="spellEnd"/>
      <w:r w:rsidRPr="00AF0AE1">
        <w:rPr>
          <w:lang w:val="en-US"/>
        </w:rPr>
        <w:t xml:space="preserve"> as equating</w:t>
      </w:r>
      <w:r w:rsidRPr="00F30579">
        <w:rPr>
          <w:lang w:val="en-US"/>
        </w:rPr>
        <w:t xml:space="preserve"> the idea of fashion with the </w:t>
      </w:r>
      <w:r>
        <w:rPr>
          <w:lang w:val="en-US"/>
        </w:rPr>
        <w:t>opportunity</w:t>
      </w:r>
      <w:r w:rsidRPr="00F30579">
        <w:rPr>
          <w:lang w:val="en-US"/>
        </w:rPr>
        <w:t xml:space="preserve"> for personal expression. </w:t>
      </w:r>
    </w:p>
    <w:p w14:paraId="7FD06B18" w14:textId="602462CF" w:rsidR="001B64BF" w:rsidRPr="00F357E7" w:rsidRDefault="002667D4" w:rsidP="002667D4">
      <w:pPr>
        <w:spacing w:after="100" w:afterAutospacing="1"/>
        <w:ind w:firstLine="720"/>
        <w:rPr>
          <w:lang w:val="en-US"/>
        </w:rPr>
      </w:pPr>
      <w:r w:rsidRPr="00F30579">
        <w:rPr>
          <w:lang w:val="en-US"/>
        </w:rPr>
        <w:t>Customer segmentation was another critical driver of aesthetic variation. It resulted in a system, use</w:t>
      </w:r>
      <w:r>
        <w:rPr>
          <w:lang w:val="en-US"/>
        </w:rPr>
        <w:t>d internally by the design team</w:t>
      </w:r>
      <w:r w:rsidRPr="00F30579">
        <w:rPr>
          <w:lang w:val="en-US"/>
        </w:rPr>
        <w:t xml:space="preserve"> to target different groups, which became a core capability during these periods (</w:t>
      </w:r>
      <w:proofErr w:type="spellStart"/>
      <w:r w:rsidRPr="00F30579">
        <w:rPr>
          <w:lang w:val="en-US"/>
        </w:rPr>
        <w:t>Djelic</w:t>
      </w:r>
      <w:proofErr w:type="spellEnd"/>
      <w:r w:rsidRPr="00F30579">
        <w:rPr>
          <w:lang w:val="en-US"/>
        </w:rPr>
        <w:t xml:space="preserve"> and </w:t>
      </w:r>
      <w:proofErr w:type="spellStart"/>
      <w:r w:rsidRPr="00F30579">
        <w:rPr>
          <w:lang w:val="en-US"/>
        </w:rPr>
        <w:t>Ainamo</w:t>
      </w:r>
      <w:proofErr w:type="spellEnd"/>
      <w:r w:rsidRPr="00F30579">
        <w:rPr>
          <w:lang w:val="en-US"/>
        </w:rPr>
        <w:t xml:space="preserve"> 2</w:t>
      </w:r>
      <w:r>
        <w:rPr>
          <w:lang w:val="en-US"/>
        </w:rPr>
        <w:t xml:space="preserve">005). </w:t>
      </w:r>
      <w:proofErr w:type="spellStart"/>
      <w:r w:rsidRPr="005645C4">
        <w:rPr>
          <w:lang w:val="en-US"/>
        </w:rPr>
        <w:t>Jokinen</w:t>
      </w:r>
      <w:proofErr w:type="spellEnd"/>
      <w:r w:rsidRPr="005645C4">
        <w:rPr>
          <w:lang w:val="en-US"/>
        </w:rPr>
        <w:t xml:space="preserve"> and Fisher point out that </w:t>
      </w:r>
      <w:r w:rsidRPr="00A774C2">
        <w:rPr>
          <w:lang w:val="en-US"/>
        </w:rPr>
        <w:t xml:space="preserve">by initiating a project called “99”, Frank </w:t>
      </w:r>
      <w:proofErr w:type="spellStart"/>
      <w:r w:rsidRPr="00A774C2">
        <w:rPr>
          <w:lang w:val="en-US"/>
        </w:rPr>
        <w:t>Nuovo</w:t>
      </w:r>
      <w:proofErr w:type="spellEnd"/>
      <w:r w:rsidRPr="00A774C2">
        <w:rPr>
          <w:lang w:val="en-US"/>
        </w:rPr>
        <w:t xml:space="preserve"> played a crucial role in the system’s establishment</w:t>
      </w:r>
      <w:r>
        <w:rPr>
          <w:lang w:val="en-US"/>
        </w:rPr>
        <w:t xml:space="preserve">. </w:t>
      </w:r>
      <w:proofErr w:type="spellStart"/>
      <w:r>
        <w:rPr>
          <w:lang w:val="en-US"/>
        </w:rPr>
        <w:t>Nuovo</w:t>
      </w:r>
      <w:proofErr w:type="spellEnd"/>
      <w:r>
        <w:rPr>
          <w:lang w:val="en-US"/>
        </w:rPr>
        <w:t xml:space="preserve"> describes it as follows</w:t>
      </w:r>
      <w:r w:rsidR="00B903E0" w:rsidRPr="00F357E7">
        <w:rPr>
          <w:lang w:val="en-US"/>
        </w:rPr>
        <w:t xml:space="preserve">: </w:t>
      </w:r>
    </w:p>
    <w:p w14:paraId="74D4F134" w14:textId="0FC0BE81" w:rsidR="001B64BF" w:rsidRPr="00F357E7" w:rsidRDefault="00096BC2" w:rsidP="002667D4">
      <w:pPr>
        <w:pStyle w:val="Citat1"/>
        <w:spacing w:line="480" w:lineRule="auto"/>
        <w:rPr>
          <w:sz w:val="24"/>
          <w:szCs w:val="24"/>
          <w:lang w:val="en-US"/>
        </w:rPr>
      </w:pPr>
      <w:r w:rsidRPr="00F357E7">
        <w:rPr>
          <w:sz w:val="24"/>
          <w:szCs w:val="24"/>
          <w:lang w:val="en-US"/>
        </w:rPr>
        <w:t xml:space="preserve">When I first joined Nokia, officially as a chief in design in 1995, I was bringing in categorization. As a design chief I was responsible for building the strategy…Project 99 actually happened at the end of </w:t>
      </w:r>
      <w:r w:rsidR="008734D2" w:rsidRPr="00F357E7">
        <w:rPr>
          <w:sz w:val="24"/>
          <w:szCs w:val="24"/>
          <w:lang w:val="en-US"/>
        </w:rPr>
        <w:t>19</w:t>
      </w:r>
      <w:r w:rsidRPr="00F357E7">
        <w:rPr>
          <w:sz w:val="24"/>
          <w:szCs w:val="24"/>
          <w:lang w:val="en-US"/>
        </w:rPr>
        <w:t xml:space="preserve">97. …. The vision was that </w:t>
      </w:r>
      <w:r w:rsidRPr="00F357E7">
        <w:rPr>
          <w:sz w:val="24"/>
          <w:szCs w:val="24"/>
          <w:lang w:val="en-US"/>
        </w:rPr>
        <w:lastRenderedPageBreak/>
        <w:t xml:space="preserve">mobile phones would be treated more like watches, pens and other </w:t>
      </w:r>
      <w:proofErr w:type="spellStart"/>
      <w:r w:rsidRPr="00F357E7">
        <w:rPr>
          <w:sz w:val="24"/>
          <w:szCs w:val="24"/>
          <w:lang w:val="en-US"/>
        </w:rPr>
        <w:t>wearables</w:t>
      </w:r>
      <w:proofErr w:type="spellEnd"/>
      <w:r w:rsidRPr="00F357E7">
        <w:rPr>
          <w:sz w:val="24"/>
          <w:szCs w:val="24"/>
          <w:lang w:val="en-US"/>
        </w:rPr>
        <w:t xml:space="preserve">, which had </w:t>
      </w:r>
      <w:r w:rsidR="008734D2" w:rsidRPr="00F357E7">
        <w:rPr>
          <w:sz w:val="24"/>
          <w:szCs w:val="24"/>
          <w:lang w:val="en-US"/>
        </w:rPr>
        <w:t xml:space="preserve">already </w:t>
      </w:r>
      <w:r w:rsidRPr="00F357E7">
        <w:rPr>
          <w:sz w:val="24"/>
          <w:szCs w:val="24"/>
          <w:lang w:val="en-US"/>
        </w:rPr>
        <w:t xml:space="preserve">matured in the market place. </w:t>
      </w:r>
    </w:p>
    <w:p w14:paraId="3DC39706" w14:textId="4746493C" w:rsidR="002667D4" w:rsidRPr="00F30579" w:rsidRDefault="002667D4" w:rsidP="002667D4">
      <w:pPr>
        <w:pStyle w:val="Normal1"/>
        <w:rPr>
          <w:lang w:val="en-US"/>
        </w:rPr>
      </w:pPr>
      <w:r w:rsidRPr="00F30579">
        <w:rPr>
          <w:lang w:val="en-US"/>
        </w:rPr>
        <w:t>The vision had two elements</w:t>
      </w:r>
      <w:r>
        <w:rPr>
          <w:lang w:val="en-US"/>
        </w:rPr>
        <w:t>:</w:t>
      </w:r>
      <w:r w:rsidRPr="00F30579">
        <w:rPr>
          <w:lang w:val="en-US"/>
        </w:rPr>
        <w:t xml:space="preserve"> mobile phones </w:t>
      </w:r>
      <w:r>
        <w:rPr>
          <w:lang w:val="en-US"/>
        </w:rPr>
        <w:t>being</w:t>
      </w:r>
      <w:r w:rsidRPr="00F30579">
        <w:rPr>
          <w:lang w:val="en-US"/>
        </w:rPr>
        <w:t xml:space="preserve"> seen as </w:t>
      </w:r>
      <w:proofErr w:type="spellStart"/>
      <w:r w:rsidRPr="00F30579">
        <w:rPr>
          <w:lang w:val="en-US"/>
        </w:rPr>
        <w:t>wearables</w:t>
      </w:r>
      <w:proofErr w:type="spellEnd"/>
      <w:r w:rsidRPr="00F30579">
        <w:rPr>
          <w:lang w:val="en-US"/>
        </w:rPr>
        <w:t xml:space="preserve"> and the device production as a “mature” industry. </w:t>
      </w:r>
      <w:r>
        <w:rPr>
          <w:lang w:val="en-US"/>
        </w:rPr>
        <w:t>The team’s</w:t>
      </w:r>
      <w:r w:rsidRPr="00F30579">
        <w:rPr>
          <w:lang w:val="en-US"/>
        </w:rPr>
        <w:t xml:space="preserve"> work </w:t>
      </w:r>
      <w:r>
        <w:rPr>
          <w:lang w:val="en-US"/>
        </w:rPr>
        <w:t>began</w:t>
      </w:r>
      <w:r w:rsidRPr="00F30579">
        <w:rPr>
          <w:lang w:val="en-US"/>
        </w:rPr>
        <w:t xml:space="preserve"> in 1997 with the goal of designing different phones for different categories of customers. </w:t>
      </w:r>
      <w:r>
        <w:rPr>
          <w:lang w:val="en-US"/>
        </w:rPr>
        <w:t xml:space="preserve">By viewing </w:t>
      </w:r>
      <w:r w:rsidRPr="00F30579">
        <w:rPr>
          <w:lang w:val="en-US"/>
        </w:rPr>
        <w:t xml:space="preserve">mobile devices as similar to existing </w:t>
      </w:r>
      <w:proofErr w:type="spellStart"/>
      <w:r w:rsidRPr="00F30579">
        <w:rPr>
          <w:lang w:val="en-US"/>
        </w:rPr>
        <w:t>wearables</w:t>
      </w:r>
      <w:proofErr w:type="spellEnd"/>
      <w:r w:rsidRPr="00F30579">
        <w:rPr>
          <w:lang w:val="en-US"/>
        </w:rPr>
        <w:t xml:space="preserve">, e.g. watches and pens, </w:t>
      </w:r>
      <w:r>
        <w:rPr>
          <w:lang w:val="en-US"/>
        </w:rPr>
        <w:t>they made it possible to leap forward in time and predict</w:t>
      </w:r>
      <w:r w:rsidRPr="00F30579">
        <w:rPr>
          <w:lang w:val="en-US"/>
        </w:rPr>
        <w:t xml:space="preserve"> what would happen when this emerging technology became even more stable. Nokia designers </w:t>
      </w:r>
      <w:r>
        <w:rPr>
          <w:lang w:val="en-US"/>
        </w:rPr>
        <w:t>took</w:t>
      </w:r>
      <w:r w:rsidRPr="00F30579">
        <w:rPr>
          <w:lang w:val="en-US"/>
        </w:rPr>
        <w:t xml:space="preserve"> the mature wearable industries as the</w:t>
      </w:r>
      <w:r>
        <w:rPr>
          <w:lang w:val="en-US"/>
        </w:rPr>
        <w:t>ir</w:t>
      </w:r>
      <w:r w:rsidRPr="00F30579">
        <w:rPr>
          <w:lang w:val="en-US"/>
        </w:rPr>
        <w:t xml:space="preserve"> </w:t>
      </w:r>
      <w:r>
        <w:rPr>
          <w:lang w:val="en-US"/>
        </w:rPr>
        <w:t>standard</w:t>
      </w:r>
      <w:r w:rsidRPr="00F30579">
        <w:rPr>
          <w:lang w:val="en-US"/>
        </w:rPr>
        <w:t xml:space="preserve">. Based on considerable “research” in the field, they </w:t>
      </w:r>
      <w:r>
        <w:rPr>
          <w:lang w:val="en-US"/>
        </w:rPr>
        <w:t>began</w:t>
      </w:r>
      <w:r w:rsidRPr="00F30579">
        <w:rPr>
          <w:lang w:val="en-US"/>
        </w:rPr>
        <w:t xml:space="preserve"> to realize the importance of personalization to consumers. Their vision was elaborated into six categories of products </w:t>
      </w:r>
      <w:r>
        <w:rPr>
          <w:lang w:val="en-US"/>
        </w:rPr>
        <w:t>targeting</w:t>
      </w:r>
      <w:r w:rsidRPr="00F30579">
        <w:rPr>
          <w:lang w:val="en-US"/>
        </w:rPr>
        <w:t xml:space="preserve"> </w:t>
      </w:r>
      <w:r>
        <w:rPr>
          <w:lang w:val="en-US"/>
        </w:rPr>
        <w:t>distinct</w:t>
      </w:r>
      <w:r w:rsidRPr="00F30579">
        <w:rPr>
          <w:lang w:val="en-US"/>
        </w:rPr>
        <w:t xml:space="preserve"> customer segments, as </w:t>
      </w:r>
      <w:proofErr w:type="spellStart"/>
      <w:r w:rsidRPr="00F30579">
        <w:rPr>
          <w:lang w:val="en-US"/>
        </w:rPr>
        <w:t>Nuovo</w:t>
      </w:r>
      <w:proofErr w:type="spellEnd"/>
      <w:r w:rsidRPr="00F30579">
        <w:rPr>
          <w:lang w:val="en-US"/>
        </w:rPr>
        <w:t xml:space="preserve"> explains. There was the “classic” categor</w:t>
      </w:r>
      <w:r>
        <w:rPr>
          <w:lang w:val="en-US"/>
        </w:rPr>
        <w:t>y</w:t>
      </w:r>
      <w:r w:rsidRPr="00F30579">
        <w:rPr>
          <w:lang w:val="en-US"/>
        </w:rPr>
        <w:t xml:space="preserve">, which was </w:t>
      </w:r>
      <w:r>
        <w:rPr>
          <w:lang w:val="en-US"/>
        </w:rPr>
        <w:t xml:space="preserve">facing </w:t>
      </w:r>
      <w:r w:rsidRPr="00157BD2">
        <w:rPr>
          <w:lang w:val="en-US"/>
        </w:rPr>
        <w:t>“business</w:t>
      </w:r>
      <w:r>
        <w:rPr>
          <w:lang w:val="en-US"/>
        </w:rPr>
        <w:t xml:space="preserve">” </w:t>
      </w:r>
      <w:r w:rsidRPr="00F30579">
        <w:rPr>
          <w:lang w:val="en-US"/>
        </w:rPr>
        <w:t xml:space="preserve">with a </w:t>
      </w:r>
      <w:r>
        <w:rPr>
          <w:lang w:val="en-US"/>
        </w:rPr>
        <w:t>“</w:t>
      </w:r>
      <w:r w:rsidRPr="00F30579">
        <w:rPr>
          <w:lang w:val="en-US"/>
        </w:rPr>
        <w:t xml:space="preserve">traditional sort of look and feel”, and “fashion”, which </w:t>
      </w:r>
      <w:r>
        <w:rPr>
          <w:lang w:val="en-US"/>
        </w:rPr>
        <w:t>had “more sophistication</w:t>
      </w:r>
      <w:r w:rsidRPr="00F30579">
        <w:rPr>
          <w:lang w:val="en-US"/>
        </w:rPr>
        <w:t xml:space="preserve"> and fashion thinking, a high-end fashion phone”. It </w:t>
      </w:r>
      <w:r>
        <w:rPr>
          <w:lang w:val="en-US"/>
        </w:rPr>
        <w:t>allowed for</w:t>
      </w:r>
      <w:r w:rsidRPr="00F30579">
        <w:rPr>
          <w:lang w:val="en-US"/>
        </w:rPr>
        <w:t xml:space="preserve"> “expression”, which was “all about changeable </w:t>
      </w:r>
      <w:r>
        <w:rPr>
          <w:lang w:val="en-US"/>
        </w:rPr>
        <w:t>covers and personal expression”;</w:t>
      </w:r>
      <w:r w:rsidRPr="00F30579">
        <w:rPr>
          <w:lang w:val="en-US"/>
        </w:rPr>
        <w:t xml:space="preserve"> and </w:t>
      </w:r>
      <w:r>
        <w:rPr>
          <w:lang w:val="en-US"/>
        </w:rPr>
        <w:t>it was “</w:t>
      </w:r>
      <w:r w:rsidRPr="00F30579">
        <w:rPr>
          <w:lang w:val="en-US"/>
        </w:rPr>
        <w:t xml:space="preserve">basic”, </w:t>
      </w:r>
      <w:r>
        <w:rPr>
          <w:lang w:val="en-US"/>
        </w:rPr>
        <w:t>meaning it was</w:t>
      </w:r>
      <w:r w:rsidRPr="00F30579">
        <w:rPr>
          <w:lang w:val="en-US"/>
        </w:rPr>
        <w:t xml:space="preserve"> a “simple and accessible solution”. The “active” category was “sport</w:t>
      </w:r>
      <w:r>
        <w:rPr>
          <w:lang w:val="en-US"/>
        </w:rPr>
        <w:t>s</w:t>
      </w:r>
      <w:r w:rsidRPr="00F30579">
        <w:rPr>
          <w:lang w:val="en-US"/>
        </w:rPr>
        <w:t>-oriented”, whereas “premium”, was about “luxury”.  In this way, Nokia’s large customer base was sorted int</w:t>
      </w:r>
      <w:r>
        <w:rPr>
          <w:lang w:val="en-US"/>
        </w:rPr>
        <w:t>o abstract segments. These high-</w:t>
      </w:r>
      <w:r w:rsidRPr="00F30579">
        <w:rPr>
          <w:lang w:val="en-US"/>
        </w:rPr>
        <w:t>level categories then influenced the design of numerous models released during both the Color and Grand period</w:t>
      </w:r>
      <w:r>
        <w:rPr>
          <w:lang w:val="en-US"/>
        </w:rPr>
        <w:t>s</w:t>
      </w:r>
      <w:r w:rsidRPr="00F30579">
        <w:rPr>
          <w:lang w:val="en-US"/>
        </w:rPr>
        <w:t xml:space="preserve">. </w:t>
      </w:r>
    </w:p>
    <w:p w14:paraId="2AC41A58" w14:textId="2C189CDB" w:rsidR="00F80A42" w:rsidRPr="00F357E7" w:rsidRDefault="002667D4" w:rsidP="002667D4">
      <w:pPr>
        <w:pStyle w:val="Normal2"/>
        <w:ind w:firstLine="720"/>
        <w:rPr>
          <w:lang w:val="en-US"/>
        </w:rPr>
      </w:pPr>
      <w:r w:rsidRPr="00F30579">
        <w:rPr>
          <w:lang w:val="en-US"/>
        </w:rPr>
        <w:lastRenderedPageBreak/>
        <w:t xml:space="preserve">In sum, according to key actors, visual variation was driven by the idea of a mobile phone development that was becoming mature, in the sense that the rate of technical innovation was decreasing. History had taught </w:t>
      </w:r>
      <w:proofErr w:type="spellStart"/>
      <w:r w:rsidRPr="00F30579">
        <w:rPr>
          <w:lang w:val="en-US"/>
        </w:rPr>
        <w:t>Nuovo</w:t>
      </w:r>
      <w:proofErr w:type="spellEnd"/>
      <w:r w:rsidRPr="00F30579">
        <w:rPr>
          <w:lang w:val="en-US"/>
        </w:rPr>
        <w:t xml:space="preserve"> that in such situations, visual variation of consumer products increases. </w:t>
      </w:r>
      <w:r>
        <w:rPr>
          <w:lang w:val="en-US"/>
        </w:rPr>
        <w:t>Together, these factors</w:t>
      </w:r>
      <w:r w:rsidRPr="00F30579">
        <w:rPr>
          <w:lang w:val="en-US"/>
        </w:rPr>
        <w:t xml:space="preserve"> </w:t>
      </w:r>
      <w:r>
        <w:rPr>
          <w:lang w:val="en-US"/>
        </w:rPr>
        <w:t xml:space="preserve">led to </w:t>
      </w:r>
      <w:r w:rsidRPr="00782427">
        <w:rPr>
          <w:lang w:val="en-US"/>
        </w:rPr>
        <w:t xml:space="preserve">a </w:t>
      </w:r>
      <w:r w:rsidRPr="00157BD2">
        <w:rPr>
          <w:lang w:val="en-US"/>
        </w:rPr>
        <w:t>peak</w:t>
      </w:r>
      <w:r w:rsidRPr="00F30579">
        <w:rPr>
          <w:lang w:val="en-US"/>
        </w:rPr>
        <w:t xml:space="preserve"> in visual aesthetics during the Grand period, and the </w:t>
      </w:r>
      <w:r>
        <w:rPr>
          <w:lang w:val="en-US"/>
        </w:rPr>
        <w:t>emergence</w:t>
      </w:r>
      <w:r w:rsidRPr="00F30579">
        <w:rPr>
          <w:lang w:val="en-US"/>
        </w:rPr>
        <w:t xml:space="preserve"> of fashion</w:t>
      </w:r>
      <w:r>
        <w:rPr>
          <w:lang w:val="en-US"/>
        </w:rPr>
        <w:t>-aware people as a specific customer segment</w:t>
      </w:r>
      <w:r w:rsidR="00EA2085" w:rsidRPr="00F357E7">
        <w:rPr>
          <w:lang w:val="en-US"/>
        </w:rPr>
        <w:t>.</w:t>
      </w:r>
    </w:p>
    <w:p w14:paraId="63A5A655" w14:textId="6967B090" w:rsidR="008B0549" w:rsidRPr="00F357E7" w:rsidRDefault="008B0549" w:rsidP="00BA04CB">
      <w:pPr>
        <w:pStyle w:val="heading20"/>
        <w:jc w:val="left"/>
        <w:rPr>
          <w:i w:val="0"/>
        </w:rPr>
      </w:pPr>
      <w:r w:rsidRPr="00F357E7">
        <w:rPr>
          <w:i w:val="0"/>
        </w:rPr>
        <w:t xml:space="preserve">Targeting </w:t>
      </w:r>
      <w:r w:rsidR="00DB71A5" w:rsidRPr="00F357E7">
        <w:rPr>
          <w:i w:val="0"/>
        </w:rPr>
        <w:t>F</w:t>
      </w:r>
      <w:r w:rsidRPr="00F357E7">
        <w:rPr>
          <w:i w:val="0"/>
        </w:rPr>
        <w:t xml:space="preserve">ashionable </w:t>
      </w:r>
      <w:r w:rsidR="00DB71A5" w:rsidRPr="00F357E7">
        <w:rPr>
          <w:i w:val="0"/>
        </w:rPr>
        <w:t>P</w:t>
      </w:r>
      <w:r w:rsidRPr="00F357E7">
        <w:rPr>
          <w:i w:val="0"/>
        </w:rPr>
        <w:t xml:space="preserve">eople </w:t>
      </w:r>
    </w:p>
    <w:p w14:paraId="113EF427" w14:textId="77777777" w:rsidR="002667D4" w:rsidRPr="00F30579" w:rsidRDefault="002667D4" w:rsidP="002667D4">
      <w:pPr>
        <w:spacing w:before="100" w:beforeAutospacing="1" w:after="100" w:afterAutospacing="1"/>
        <w:ind w:firstLine="720"/>
        <w:rPr>
          <w:lang w:val="en-US"/>
        </w:rPr>
      </w:pPr>
      <w:r w:rsidRPr="009930BE">
        <w:rPr>
          <w:lang w:val="en-US"/>
        </w:rPr>
        <w:t>Previously, we identified a fashion component in phone design through a visible similarity between the images of the devices and trends in garment design, and understood fashion as an idea driving personalization of products, as well as the creation of a specific customer segmentation strategy</w:t>
      </w:r>
      <w:r w:rsidRPr="00F30579">
        <w:rPr>
          <w:lang w:val="en-US"/>
        </w:rPr>
        <w:t xml:space="preserve">. However, as will be discussed, </w:t>
      </w:r>
      <w:r>
        <w:rPr>
          <w:lang w:val="en-US"/>
        </w:rPr>
        <w:t>the</w:t>
      </w:r>
      <w:r w:rsidRPr="00F30579">
        <w:rPr>
          <w:lang w:val="en-US"/>
        </w:rPr>
        <w:t xml:space="preserve"> influence </w:t>
      </w:r>
      <w:r>
        <w:rPr>
          <w:lang w:val="en-US"/>
        </w:rPr>
        <w:t xml:space="preserve">of fashion also took the form </w:t>
      </w:r>
      <w:r w:rsidRPr="00F30579">
        <w:rPr>
          <w:lang w:val="en-US"/>
        </w:rPr>
        <w:t xml:space="preserve">of designing </w:t>
      </w:r>
      <w:r>
        <w:rPr>
          <w:lang w:val="en-US"/>
        </w:rPr>
        <w:t>“collections”</w:t>
      </w:r>
      <w:r w:rsidRPr="00F30579">
        <w:rPr>
          <w:lang w:val="en-US"/>
        </w:rPr>
        <w:t xml:space="preserve"> </w:t>
      </w:r>
      <w:r>
        <w:rPr>
          <w:lang w:val="en-US"/>
        </w:rPr>
        <w:t>that drew</w:t>
      </w:r>
      <w:r w:rsidRPr="00F30579">
        <w:rPr>
          <w:lang w:val="en-US"/>
        </w:rPr>
        <w:t xml:space="preserve"> concrete visual inspiration from fashion trend books, and in </w:t>
      </w:r>
      <w:r>
        <w:rPr>
          <w:lang w:val="en-US"/>
        </w:rPr>
        <w:t xml:space="preserve">the </w:t>
      </w:r>
      <w:r w:rsidRPr="00F30579">
        <w:rPr>
          <w:lang w:val="en-US"/>
        </w:rPr>
        <w:t>establishment of collaboration</w:t>
      </w:r>
      <w:r>
        <w:rPr>
          <w:lang w:val="en-US"/>
        </w:rPr>
        <w:t>s</w:t>
      </w:r>
      <w:r w:rsidRPr="00F30579">
        <w:rPr>
          <w:lang w:val="en-US"/>
        </w:rPr>
        <w:t xml:space="preserve"> with fashion brands. </w:t>
      </w:r>
    </w:p>
    <w:p w14:paraId="64EAED08" w14:textId="6096BD9E" w:rsidR="008B0549" w:rsidRPr="00F357E7" w:rsidRDefault="002667D4" w:rsidP="002667D4">
      <w:pPr>
        <w:spacing w:before="100" w:beforeAutospacing="1" w:after="100" w:afterAutospacing="1"/>
        <w:ind w:firstLine="720"/>
        <w:rPr>
          <w:lang w:val="en-US"/>
        </w:rPr>
      </w:pPr>
      <w:r w:rsidRPr="00F30579">
        <w:rPr>
          <w:lang w:val="en-US"/>
        </w:rPr>
        <w:t xml:space="preserve">First, </w:t>
      </w:r>
      <w:r>
        <w:rPr>
          <w:lang w:val="en-US"/>
        </w:rPr>
        <w:t>a standard idea within</w:t>
      </w:r>
      <w:r w:rsidRPr="00F30579">
        <w:rPr>
          <w:lang w:val="en-US"/>
        </w:rPr>
        <w:t xml:space="preserve"> fashion </w:t>
      </w:r>
      <w:r>
        <w:rPr>
          <w:lang w:val="en-US"/>
        </w:rPr>
        <w:t>is</w:t>
      </w:r>
      <w:r w:rsidRPr="00F30579">
        <w:rPr>
          <w:lang w:val="en-US"/>
        </w:rPr>
        <w:t xml:space="preserve"> to </w:t>
      </w:r>
      <w:r>
        <w:rPr>
          <w:lang w:val="en-US"/>
        </w:rPr>
        <w:t>gather</w:t>
      </w:r>
      <w:r w:rsidRPr="00F30579">
        <w:rPr>
          <w:lang w:val="en-US"/>
        </w:rPr>
        <w:t xml:space="preserve"> a series of garment</w:t>
      </w:r>
      <w:r>
        <w:rPr>
          <w:lang w:val="en-US"/>
        </w:rPr>
        <w:t xml:space="preserve">s into a “collection” </w:t>
      </w:r>
      <w:r w:rsidRPr="00F30579">
        <w:rPr>
          <w:lang w:val="en-US"/>
        </w:rPr>
        <w:t xml:space="preserve">inspired by a common theme for a season or a particular occasion (Renfrew and Renfrew 2009). Nokia applied </w:t>
      </w:r>
      <w:r>
        <w:rPr>
          <w:lang w:val="en-US"/>
        </w:rPr>
        <w:t>this idea</w:t>
      </w:r>
      <w:r w:rsidRPr="00F30579">
        <w:rPr>
          <w:lang w:val="en-US"/>
        </w:rPr>
        <w:t xml:space="preserve"> by marketing and designing various models </w:t>
      </w:r>
      <w:r>
        <w:rPr>
          <w:lang w:val="en-US"/>
        </w:rPr>
        <w:t>with</w:t>
      </w:r>
      <w:r w:rsidRPr="00F30579">
        <w:rPr>
          <w:lang w:val="en-US"/>
        </w:rPr>
        <w:t xml:space="preserve"> a common visual theme. </w:t>
      </w:r>
      <w:proofErr w:type="spellStart"/>
      <w:r w:rsidRPr="00F30579">
        <w:rPr>
          <w:lang w:val="en-US"/>
        </w:rPr>
        <w:t>Tanja</w:t>
      </w:r>
      <w:proofErr w:type="spellEnd"/>
      <w:r w:rsidRPr="00F30579">
        <w:rPr>
          <w:lang w:val="en-US"/>
        </w:rPr>
        <w:t xml:space="preserve"> Fisher, who was in charge of the fashion category, </w:t>
      </w:r>
      <w:proofErr w:type="gramStart"/>
      <w:r w:rsidRPr="00F30579">
        <w:rPr>
          <w:lang w:val="en-US"/>
        </w:rPr>
        <w:t>states that</w:t>
      </w:r>
      <w:proofErr w:type="gramEnd"/>
      <w:r w:rsidRPr="00F30579">
        <w:rPr>
          <w:lang w:val="en-US"/>
        </w:rPr>
        <w:t xml:space="preserve"> “designing a collection offered the design team an opportunity to push the </w:t>
      </w:r>
      <w:r w:rsidRPr="00F30579">
        <w:rPr>
          <w:lang w:val="en-US"/>
        </w:rPr>
        <w:lastRenderedPageBreak/>
        <w:t xml:space="preserve">boundaries of traditional industrial design and explore creative forms”. The concept </w:t>
      </w:r>
      <w:r>
        <w:rPr>
          <w:lang w:val="en-US"/>
        </w:rPr>
        <w:t>forces</w:t>
      </w:r>
      <w:r w:rsidRPr="00F30579">
        <w:rPr>
          <w:lang w:val="en-US"/>
        </w:rPr>
        <w:t xml:space="preserve"> the designer </w:t>
      </w:r>
      <w:r>
        <w:rPr>
          <w:lang w:val="en-US"/>
        </w:rPr>
        <w:t xml:space="preserve">to </w:t>
      </w:r>
      <w:r w:rsidRPr="00F30579">
        <w:rPr>
          <w:lang w:val="en-US"/>
        </w:rPr>
        <w:t xml:space="preserve">think about several products, rather than one single item. She describes </w:t>
      </w:r>
      <w:r>
        <w:rPr>
          <w:lang w:val="en-US"/>
        </w:rPr>
        <w:t>how they made such a collection</w:t>
      </w:r>
      <w:r w:rsidR="00172153" w:rsidRPr="00F357E7">
        <w:rPr>
          <w:lang w:val="en-US"/>
        </w:rPr>
        <w:t>:</w:t>
      </w:r>
    </w:p>
    <w:p w14:paraId="23944A2A" w14:textId="512EB153" w:rsidR="008B0549" w:rsidRPr="00F357E7" w:rsidRDefault="008B0549" w:rsidP="002667D4">
      <w:pPr>
        <w:pStyle w:val="Citat1"/>
        <w:spacing w:line="480" w:lineRule="auto"/>
        <w:rPr>
          <w:sz w:val="24"/>
          <w:szCs w:val="24"/>
          <w:lang w:val="en-US"/>
        </w:rPr>
      </w:pPr>
      <w:r w:rsidRPr="00F357E7">
        <w:rPr>
          <w:sz w:val="24"/>
          <w:szCs w:val="24"/>
          <w:lang w:val="en-US"/>
        </w:rPr>
        <w:t xml:space="preserve">They design several products and group them into something innovative and niche in terms of the form factor. </w:t>
      </w:r>
      <w:r w:rsidRPr="00F357E7">
        <w:rPr>
          <w:i/>
          <w:sz w:val="24"/>
          <w:szCs w:val="24"/>
          <w:lang w:val="en-US"/>
        </w:rPr>
        <w:t>[It means to, authors</w:t>
      </w:r>
      <w:r w:rsidR="00DB71A5" w:rsidRPr="00F357E7">
        <w:rPr>
          <w:i/>
          <w:sz w:val="24"/>
          <w:szCs w:val="24"/>
          <w:lang w:val="en-US"/>
        </w:rPr>
        <w:t>’</w:t>
      </w:r>
      <w:r w:rsidRPr="00F357E7">
        <w:rPr>
          <w:i/>
          <w:sz w:val="24"/>
          <w:szCs w:val="24"/>
          <w:lang w:val="en-US"/>
        </w:rPr>
        <w:t xml:space="preserve"> comment]</w:t>
      </w:r>
      <w:r w:rsidRPr="00F357E7">
        <w:rPr>
          <w:sz w:val="24"/>
          <w:szCs w:val="24"/>
          <w:lang w:val="en-US"/>
        </w:rPr>
        <w:t xml:space="preserve"> do something that varies, like the lipstick phone,</w:t>
      </w:r>
      <w:r w:rsidRPr="00F357E7">
        <w:rPr>
          <w:i/>
          <w:sz w:val="24"/>
          <w:szCs w:val="24"/>
          <w:lang w:val="en-US"/>
        </w:rPr>
        <w:t xml:space="preserve"> </w:t>
      </w:r>
      <w:r w:rsidRPr="00F357E7">
        <w:rPr>
          <w:sz w:val="24"/>
          <w:szCs w:val="24"/>
          <w:lang w:val="en-US"/>
        </w:rPr>
        <w:t>which has another two pr</w:t>
      </w:r>
      <w:r w:rsidR="00172153" w:rsidRPr="00F357E7">
        <w:rPr>
          <w:sz w:val="24"/>
          <w:szCs w:val="24"/>
          <w:lang w:val="en-US"/>
        </w:rPr>
        <w:t>oducts</w:t>
      </w:r>
      <w:r w:rsidR="005D6E48" w:rsidRPr="00F357E7">
        <w:rPr>
          <w:sz w:val="24"/>
          <w:szCs w:val="24"/>
          <w:lang w:val="en-US"/>
        </w:rPr>
        <w:t xml:space="preserve"> for daily use</w:t>
      </w:r>
      <w:r w:rsidR="00172153" w:rsidRPr="00F357E7">
        <w:rPr>
          <w:sz w:val="24"/>
          <w:szCs w:val="24"/>
          <w:lang w:val="en-US"/>
        </w:rPr>
        <w:t>, fold or candy-bar phone</w:t>
      </w:r>
      <w:r w:rsidRPr="00F357E7">
        <w:rPr>
          <w:sz w:val="24"/>
          <w:szCs w:val="24"/>
          <w:lang w:val="en-US"/>
        </w:rPr>
        <w:t>. Then everything is brought together in the design and marketing, through a theme</w:t>
      </w:r>
      <w:r w:rsidR="005D6E48" w:rsidRPr="00F357E7">
        <w:rPr>
          <w:sz w:val="24"/>
          <w:szCs w:val="24"/>
          <w:lang w:val="en-US"/>
        </w:rPr>
        <w:t xml:space="preserve">, </w:t>
      </w:r>
      <w:r w:rsidRPr="00F357E7">
        <w:rPr>
          <w:sz w:val="24"/>
          <w:szCs w:val="24"/>
          <w:lang w:val="en-US"/>
        </w:rPr>
        <w:t xml:space="preserve">a design language and </w:t>
      </w:r>
      <w:r w:rsidR="008848E2" w:rsidRPr="00F357E7">
        <w:rPr>
          <w:sz w:val="24"/>
          <w:szCs w:val="24"/>
          <w:lang w:val="en-US"/>
        </w:rPr>
        <w:t xml:space="preserve">a </w:t>
      </w:r>
      <w:r w:rsidRPr="00F357E7">
        <w:rPr>
          <w:sz w:val="24"/>
          <w:szCs w:val="24"/>
          <w:lang w:val="en-US"/>
        </w:rPr>
        <w:t>story.</w:t>
      </w:r>
    </w:p>
    <w:p w14:paraId="0E91749C" w14:textId="77777777" w:rsidR="002667D4" w:rsidRPr="00F30579" w:rsidRDefault="002667D4" w:rsidP="002667D4">
      <w:pPr>
        <w:pStyle w:val="Normal2"/>
        <w:ind w:firstLine="0"/>
        <w:rPr>
          <w:lang w:val="en-US"/>
        </w:rPr>
      </w:pPr>
      <w:r w:rsidRPr="00F30579">
        <w:rPr>
          <w:lang w:val="en-US"/>
        </w:rPr>
        <w:t>According to Fisher there were three colle</w:t>
      </w:r>
      <w:r>
        <w:rPr>
          <w:lang w:val="en-US"/>
        </w:rPr>
        <w:t>ctions in the fashio</w:t>
      </w:r>
      <w:r w:rsidRPr="009930BE">
        <w:rPr>
          <w:lang w:val="en-US"/>
        </w:rPr>
        <w:t xml:space="preserve">n </w:t>
      </w:r>
      <w:r w:rsidRPr="00157BD2">
        <w:rPr>
          <w:lang w:val="en-US"/>
        </w:rPr>
        <w:t>category:</w:t>
      </w:r>
      <w:r w:rsidRPr="009930BE">
        <w:rPr>
          <w:lang w:val="en-US"/>
        </w:rPr>
        <w:t xml:space="preserve"> “the</w:t>
      </w:r>
      <w:r w:rsidRPr="00F30579">
        <w:rPr>
          <w:lang w:val="en-US"/>
        </w:rPr>
        <w:t xml:space="preserve"> Ethnic-Modernist collection”, the “Art-Deco/Bold collection” and the “</w:t>
      </w:r>
      <w:proofErr w:type="spellStart"/>
      <w:r w:rsidRPr="00F30579">
        <w:rPr>
          <w:lang w:val="en-US"/>
        </w:rPr>
        <w:t>L’Amour</w:t>
      </w:r>
      <w:proofErr w:type="spellEnd"/>
      <w:r w:rsidRPr="00F30579">
        <w:rPr>
          <w:lang w:val="en-US"/>
        </w:rPr>
        <w:t xml:space="preserve"> collection”</w:t>
      </w:r>
      <w:r w:rsidRPr="00F30579">
        <w:rPr>
          <w:rStyle w:val="FootnoteReference"/>
          <w:rFonts w:eastAsia="SimSun"/>
          <w:lang w:val="en-US"/>
        </w:rPr>
        <w:footnoteReference w:id="12"/>
      </w:r>
      <w:r w:rsidRPr="00F30579">
        <w:rPr>
          <w:lang w:val="en-US"/>
        </w:rPr>
        <w:t xml:space="preserve">.  </w:t>
      </w:r>
    </w:p>
    <w:p w14:paraId="0AEDE336" w14:textId="609B1DA6" w:rsidR="008B0549" w:rsidRPr="00F357E7" w:rsidRDefault="008B0549" w:rsidP="002667D4">
      <w:pPr>
        <w:pStyle w:val="Normal2"/>
        <w:ind w:firstLine="720"/>
        <w:rPr>
          <w:lang w:val="en-US"/>
        </w:rPr>
      </w:pPr>
      <w:r w:rsidRPr="00F357E7">
        <w:rPr>
          <w:lang w:val="en-US"/>
        </w:rPr>
        <w:t>Second,</w:t>
      </w:r>
      <w:r w:rsidR="008848E2" w:rsidRPr="00F357E7">
        <w:rPr>
          <w:lang w:val="en-US"/>
        </w:rPr>
        <w:t xml:space="preserve"> </w:t>
      </w:r>
      <w:proofErr w:type="spellStart"/>
      <w:r w:rsidR="008848E2" w:rsidRPr="00F357E7">
        <w:rPr>
          <w:lang w:val="en-US"/>
        </w:rPr>
        <w:t>Jokinen</w:t>
      </w:r>
      <w:proofErr w:type="spellEnd"/>
      <w:r w:rsidR="008848E2" w:rsidRPr="00F357E7">
        <w:rPr>
          <w:lang w:val="en-US"/>
        </w:rPr>
        <w:t xml:space="preserve">, </w:t>
      </w:r>
      <w:proofErr w:type="spellStart"/>
      <w:r w:rsidR="008848E2" w:rsidRPr="00F357E7">
        <w:rPr>
          <w:lang w:val="en-US"/>
        </w:rPr>
        <w:t>Boicel</w:t>
      </w:r>
      <w:proofErr w:type="spellEnd"/>
      <w:r w:rsidR="008848E2" w:rsidRPr="00F357E7">
        <w:rPr>
          <w:lang w:val="en-US"/>
        </w:rPr>
        <w:t xml:space="preserve"> and Fisher argue that fashion</w:t>
      </w:r>
      <w:r w:rsidRPr="00F357E7">
        <w:rPr>
          <w:lang w:val="en-US"/>
        </w:rPr>
        <w:t xml:space="preserve"> trend books came to inspire mobile design. </w:t>
      </w:r>
      <w:r w:rsidR="008848E2" w:rsidRPr="00F357E7">
        <w:rPr>
          <w:lang w:val="en-US"/>
        </w:rPr>
        <w:t xml:space="preserve">For example, </w:t>
      </w:r>
      <w:r w:rsidR="000D3187" w:rsidRPr="00F357E7">
        <w:rPr>
          <w:lang w:val="en-US"/>
        </w:rPr>
        <w:t>t</w:t>
      </w:r>
      <w:r w:rsidR="00172153" w:rsidRPr="00F357E7">
        <w:rPr>
          <w:lang w:val="en-US"/>
        </w:rPr>
        <w:t xml:space="preserve">he </w:t>
      </w:r>
      <w:r w:rsidR="008848E2" w:rsidRPr="00F357E7">
        <w:rPr>
          <w:lang w:val="en-US"/>
        </w:rPr>
        <w:t xml:space="preserve">entire </w:t>
      </w:r>
      <w:r w:rsidR="00172153" w:rsidRPr="00F357E7">
        <w:rPr>
          <w:lang w:val="en-US"/>
        </w:rPr>
        <w:t>Art Deco collection</w:t>
      </w:r>
      <w:r w:rsidR="009F6B53" w:rsidRPr="00F357E7">
        <w:rPr>
          <w:lang w:val="en-US"/>
        </w:rPr>
        <w:t xml:space="preserve">, which consists of </w:t>
      </w:r>
      <w:r w:rsidR="00FE7DF1" w:rsidRPr="00F357E7">
        <w:rPr>
          <w:lang w:val="en-US"/>
        </w:rPr>
        <w:t>7260,</w:t>
      </w:r>
      <w:r w:rsidR="008848E2" w:rsidRPr="00F357E7">
        <w:rPr>
          <w:lang w:val="en-US"/>
        </w:rPr>
        <w:t xml:space="preserve"> </w:t>
      </w:r>
      <w:r w:rsidRPr="00F357E7">
        <w:rPr>
          <w:lang w:val="en-US"/>
        </w:rPr>
        <w:t>7270 and</w:t>
      </w:r>
      <w:r w:rsidR="00221D0F">
        <w:rPr>
          <w:lang w:val="en-US"/>
        </w:rPr>
        <w:t xml:space="preserve"> </w:t>
      </w:r>
      <w:r w:rsidRPr="00F357E7">
        <w:rPr>
          <w:lang w:val="en-US"/>
        </w:rPr>
        <w:t xml:space="preserve">7280, was inspired by </w:t>
      </w:r>
      <w:r w:rsidR="00127BA6" w:rsidRPr="00F357E7">
        <w:rPr>
          <w:lang w:val="en-US"/>
        </w:rPr>
        <w:t xml:space="preserve">the </w:t>
      </w:r>
      <w:r w:rsidRPr="00F357E7">
        <w:rPr>
          <w:lang w:val="en-US"/>
        </w:rPr>
        <w:t>1920s style</w:t>
      </w:r>
      <w:r w:rsidR="008848E2" w:rsidRPr="00F357E7">
        <w:rPr>
          <w:lang w:val="en-US"/>
        </w:rPr>
        <w:t>,</w:t>
      </w:r>
      <w:r w:rsidRPr="00F357E7">
        <w:rPr>
          <w:lang w:val="en-US"/>
        </w:rPr>
        <w:t xml:space="preserve"> which was available in fashion trend b</w:t>
      </w:r>
      <w:r w:rsidR="00127BA6" w:rsidRPr="00F357E7">
        <w:rPr>
          <w:lang w:val="en-US"/>
        </w:rPr>
        <w:t xml:space="preserve">ooks in 2004. </w:t>
      </w:r>
      <w:r w:rsidR="008848E2" w:rsidRPr="00F357E7">
        <w:rPr>
          <w:lang w:val="en-US"/>
        </w:rPr>
        <w:t xml:space="preserve"> </w:t>
      </w:r>
      <w:r w:rsidR="00127BA6" w:rsidRPr="00F357E7">
        <w:rPr>
          <w:lang w:val="en-US"/>
        </w:rPr>
        <w:t>Fisher states</w:t>
      </w:r>
      <w:r w:rsidRPr="00F357E7">
        <w:rPr>
          <w:lang w:val="en-US"/>
        </w:rPr>
        <w:t>:</w:t>
      </w:r>
    </w:p>
    <w:p w14:paraId="633239B3" w14:textId="55EFF7D2" w:rsidR="008B0549" w:rsidRPr="00F357E7" w:rsidRDefault="003574DE" w:rsidP="002667D4">
      <w:pPr>
        <w:pStyle w:val="Citat1"/>
        <w:spacing w:line="480" w:lineRule="auto"/>
        <w:rPr>
          <w:sz w:val="24"/>
          <w:szCs w:val="24"/>
          <w:lang w:val="en-US"/>
        </w:rPr>
      </w:pPr>
      <w:r w:rsidRPr="00F357E7">
        <w:rPr>
          <w:sz w:val="24"/>
          <w:szCs w:val="24"/>
          <w:lang w:val="en-US"/>
        </w:rPr>
        <w:t>When</w:t>
      </w:r>
      <w:r w:rsidR="008B0549" w:rsidRPr="00F357E7">
        <w:rPr>
          <w:sz w:val="24"/>
          <w:szCs w:val="24"/>
          <w:lang w:val="en-US"/>
        </w:rPr>
        <w:t xml:space="preserve"> we </w:t>
      </w:r>
      <w:r w:rsidR="008848E2" w:rsidRPr="00F357E7">
        <w:rPr>
          <w:sz w:val="24"/>
          <w:szCs w:val="24"/>
          <w:lang w:val="en-US"/>
        </w:rPr>
        <w:t>read</w:t>
      </w:r>
      <w:r w:rsidRPr="00F357E7">
        <w:rPr>
          <w:sz w:val="24"/>
          <w:szCs w:val="24"/>
          <w:lang w:val="en-US"/>
        </w:rPr>
        <w:t xml:space="preserve"> trend books at the time, t</w:t>
      </w:r>
      <w:r w:rsidR="008B0549" w:rsidRPr="00F357E7">
        <w:rPr>
          <w:sz w:val="24"/>
          <w:szCs w:val="24"/>
          <w:lang w:val="en-US"/>
        </w:rPr>
        <w:t>here was a small side trend, whic</w:t>
      </w:r>
      <w:r w:rsidRPr="00F357E7">
        <w:rPr>
          <w:sz w:val="24"/>
          <w:szCs w:val="24"/>
          <w:lang w:val="en-US"/>
        </w:rPr>
        <w:t xml:space="preserve">h was the Art Deco. It was </w:t>
      </w:r>
      <w:r w:rsidR="005400D2" w:rsidRPr="00F357E7">
        <w:rPr>
          <w:sz w:val="24"/>
          <w:szCs w:val="24"/>
          <w:lang w:val="en-US"/>
        </w:rPr>
        <w:t xml:space="preserve">in a footnote, but </w:t>
      </w:r>
      <w:r w:rsidR="008B0549" w:rsidRPr="00F357E7">
        <w:rPr>
          <w:sz w:val="24"/>
          <w:szCs w:val="24"/>
          <w:lang w:val="en-US"/>
        </w:rPr>
        <w:t>was very inspiring. I felt it was very strong</w:t>
      </w:r>
      <w:r w:rsidR="009F6B53" w:rsidRPr="00F357E7">
        <w:rPr>
          <w:sz w:val="24"/>
          <w:szCs w:val="24"/>
          <w:lang w:val="en-US"/>
        </w:rPr>
        <w:t>, b</w:t>
      </w:r>
      <w:r w:rsidR="008B0549" w:rsidRPr="00F357E7">
        <w:rPr>
          <w:sz w:val="24"/>
          <w:szCs w:val="24"/>
          <w:lang w:val="en-US"/>
        </w:rPr>
        <w:t xml:space="preserve">ut </w:t>
      </w:r>
      <w:r w:rsidR="008B0549" w:rsidRPr="00F357E7">
        <w:rPr>
          <w:sz w:val="24"/>
          <w:szCs w:val="24"/>
          <w:lang w:val="en-US"/>
        </w:rPr>
        <w:lastRenderedPageBreak/>
        <w:t>not too risky as a language, as a theme for a collection. Because we still do black and white.</w:t>
      </w:r>
    </w:p>
    <w:p w14:paraId="5B4C3C8E" w14:textId="6F696BB7" w:rsidR="002667D4" w:rsidRPr="00F30579" w:rsidRDefault="002667D4" w:rsidP="002667D4">
      <w:pPr>
        <w:autoSpaceDE w:val="0"/>
        <w:autoSpaceDN w:val="0"/>
        <w:adjustRightInd w:val="0"/>
        <w:spacing w:before="100" w:beforeAutospacing="1" w:after="100" w:afterAutospacing="1"/>
        <w:ind w:firstLine="0"/>
        <w:rPr>
          <w:lang w:val="en-US"/>
        </w:rPr>
      </w:pPr>
      <w:r w:rsidRPr="00F30579">
        <w:rPr>
          <w:lang w:val="en-US"/>
        </w:rPr>
        <w:t xml:space="preserve">The </w:t>
      </w:r>
      <w:proofErr w:type="gramStart"/>
      <w:r w:rsidRPr="00F30579">
        <w:rPr>
          <w:lang w:val="en-US"/>
        </w:rPr>
        <w:t xml:space="preserve">Art Deco theme was inspired </w:t>
      </w:r>
      <w:r w:rsidRPr="009930BE">
        <w:rPr>
          <w:lang w:val="en-US"/>
        </w:rPr>
        <w:t xml:space="preserve">by </w:t>
      </w:r>
      <w:r w:rsidRPr="00157BD2">
        <w:rPr>
          <w:lang w:val="en-US"/>
        </w:rPr>
        <w:t>the designers’</w:t>
      </w:r>
      <w:r w:rsidRPr="009930BE">
        <w:rPr>
          <w:lang w:val="en-US"/>
        </w:rPr>
        <w:t xml:space="preserve"> reading</w:t>
      </w:r>
      <w:r w:rsidRPr="00F30579">
        <w:rPr>
          <w:lang w:val="en-US"/>
        </w:rPr>
        <w:t xml:space="preserve"> of fashion trend book</w:t>
      </w:r>
      <w:r>
        <w:rPr>
          <w:lang w:val="en-US"/>
        </w:rPr>
        <w:t>s</w:t>
      </w:r>
      <w:r w:rsidRPr="00F30579">
        <w:rPr>
          <w:lang w:val="en-US"/>
        </w:rPr>
        <w:t xml:space="preserve"> in 2004</w:t>
      </w:r>
      <w:proofErr w:type="gramEnd"/>
      <w:r w:rsidRPr="00F30579">
        <w:rPr>
          <w:lang w:val="en-US"/>
        </w:rPr>
        <w:t xml:space="preserve">. Importantly, they did not select what was presented as dominant trends, but picked a marginal concept. The main colors for the selected theme </w:t>
      </w:r>
      <w:r>
        <w:rPr>
          <w:lang w:val="en-US"/>
        </w:rPr>
        <w:t>were</w:t>
      </w:r>
      <w:r w:rsidRPr="00F30579">
        <w:rPr>
          <w:lang w:val="en-US"/>
        </w:rPr>
        <w:t xml:space="preserve"> black and white, which matched Nokia’s traditional </w:t>
      </w:r>
      <w:r>
        <w:rPr>
          <w:lang w:val="en-US"/>
        </w:rPr>
        <w:t xml:space="preserve">style of </w:t>
      </w:r>
      <w:r w:rsidRPr="00F30579">
        <w:rPr>
          <w:lang w:val="en-US"/>
        </w:rPr>
        <w:t>expression</w:t>
      </w:r>
      <w:r w:rsidRPr="009930BE">
        <w:rPr>
          <w:lang w:val="en-US"/>
        </w:rPr>
        <w:t xml:space="preserve">. </w:t>
      </w:r>
      <w:r w:rsidRPr="00157BD2">
        <w:rPr>
          <w:lang w:val="en-US"/>
        </w:rPr>
        <w:t>The designers</w:t>
      </w:r>
      <w:r w:rsidRPr="009930BE">
        <w:rPr>
          <w:lang w:val="en-US"/>
        </w:rPr>
        <w:t xml:space="preserve"> w</w:t>
      </w:r>
      <w:r w:rsidRPr="006A51B1">
        <w:rPr>
          <w:lang w:val="en-US"/>
        </w:rPr>
        <w:t>ere</w:t>
      </w:r>
      <w:r w:rsidRPr="00F30579">
        <w:rPr>
          <w:lang w:val="en-US"/>
        </w:rPr>
        <w:t xml:space="preserve"> able to make a </w:t>
      </w:r>
      <w:r>
        <w:rPr>
          <w:lang w:val="en-US"/>
        </w:rPr>
        <w:t>visual statement that was strong</w:t>
      </w:r>
      <w:r w:rsidRPr="00F30579">
        <w:rPr>
          <w:lang w:val="en-US"/>
        </w:rPr>
        <w:t xml:space="preserve"> without being transient. Picking a side trend involves risk taking in fashion, since it might not be</w:t>
      </w:r>
      <w:r>
        <w:rPr>
          <w:lang w:val="en-US"/>
        </w:rPr>
        <w:t>come</w:t>
      </w:r>
      <w:r w:rsidRPr="00F30579">
        <w:rPr>
          <w:lang w:val="en-US"/>
        </w:rPr>
        <w:t xml:space="preserve"> recognized and desired among consumers. It might swiftly disappear, as customers demand shifts. However, the Art Deco theme was both </w:t>
      </w:r>
      <w:r>
        <w:rPr>
          <w:lang w:val="en-US"/>
        </w:rPr>
        <w:t>fashionable</w:t>
      </w:r>
      <w:r w:rsidRPr="00F30579">
        <w:rPr>
          <w:lang w:val="en-US"/>
        </w:rPr>
        <w:t xml:space="preserve"> and seemed to r</w:t>
      </w:r>
      <w:r w:rsidRPr="006A51B1">
        <w:rPr>
          <w:lang w:val="en-US"/>
        </w:rPr>
        <w:t xml:space="preserve">esist </w:t>
      </w:r>
      <w:r w:rsidRPr="00157BD2">
        <w:rPr>
          <w:lang w:val="en-US"/>
        </w:rPr>
        <w:t>the fleeting tastes</w:t>
      </w:r>
      <w:r w:rsidRPr="006A51B1">
        <w:rPr>
          <w:lang w:val="en-US"/>
        </w:rPr>
        <w:t xml:space="preserve"> of the garment industry. Although it was on the margin of fashion, it was an old trend that was </w:t>
      </w:r>
      <w:r w:rsidRPr="00F75C49">
        <w:rPr>
          <w:lang w:val="en-US"/>
        </w:rPr>
        <w:t xml:space="preserve">still viable. </w:t>
      </w:r>
      <w:r w:rsidRPr="00157BD2">
        <w:rPr>
          <w:lang w:val="en-US"/>
        </w:rPr>
        <w:t>This selection</w:t>
      </w:r>
      <w:r w:rsidRPr="006A51B1">
        <w:rPr>
          <w:lang w:val="en-US"/>
        </w:rPr>
        <w:t xml:space="preserve"> shows why some Nokia phones displayed visual connections to the fashion trends in the same period.</w:t>
      </w:r>
      <w:r w:rsidRPr="00F30579">
        <w:rPr>
          <w:lang w:val="en-US"/>
        </w:rPr>
        <w:t xml:space="preserve">  </w:t>
      </w:r>
    </w:p>
    <w:p w14:paraId="1B82ABAC" w14:textId="77777777" w:rsidR="002667D4" w:rsidRDefault="002667D4" w:rsidP="002667D4">
      <w:pPr>
        <w:autoSpaceDE w:val="0"/>
        <w:autoSpaceDN w:val="0"/>
        <w:adjustRightInd w:val="0"/>
        <w:spacing w:before="100" w:beforeAutospacing="1" w:after="100" w:afterAutospacing="1"/>
        <w:ind w:firstLine="720"/>
        <w:rPr>
          <w:lang w:val="en-US"/>
        </w:rPr>
      </w:pPr>
      <w:r w:rsidRPr="00F30579">
        <w:rPr>
          <w:lang w:val="en-US"/>
        </w:rPr>
        <w:t xml:space="preserve">Third, Nokia used new materials, often </w:t>
      </w:r>
      <w:r>
        <w:rPr>
          <w:lang w:val="en-US"/>
        </w:rPr>
        <w:t>taken from</w:t>
      </w:r>
      <w:r w:rsidRPr="00F30579">
        <w:rPr>
          <w:lang w:val="en-US"/>
        </w:rPr>
        <w:t xml:space="preserve"> clothing design, to create innovative visual features. The integration of different materials, such as leather and textiles, </w:t>
      </w:r>
      <w:r>
        <w:rPr>
          <w:lang w:val="en-US"/>
        </w:rPr>
        <w:t>could</w:t>
      </w:r>
      <w:r w:rsidRPr="00F30579">
        <w:rPr>
          <w:lang w:val="en-US"/>
        </w:rPr>
        <w:t xml:space="preserve"> </w:t>
      </w:r>
      <w:r>
        <w:rPr>
          <w:lang w:val="en-US"/>
        </w:rPr>
        <w:t>shift</w:t>
      </w:r>
      <w:r w:rsidRPr="00F30579">
        <w:rPr>
          <w:lang w:val="en-US"/>
        </w:rPr>
        <w:t xml:space="preserve"> the p</w:t>
      </w:r>
      <w:r>
        <w:rPr>
          <w:lang w:val="en-US"/>
        </w:rPr>
        <w:t>roduct identity towards fashion.</w:t>
      </w:r>
      <w:r w:rsidRPr="00F30579">
        <w:rPr>
          <w:lang w:val="en-US"/>
        </w:rPr>
        <w:t xml:space="preserve"> </w:t>
      </w:r>
      <w:r>
        <w:rPr>
          <w:lang w:val="en-US"/>
        </w:rPr>
        <w:t>A</w:t>
      </w:r>
      <w:r w:rsidRPr="00F30579">
        <w:rPr>
          <w:lang w:val="en-US"/>
        </w:rPr>
        <w:t xml:space="preserve">s Fisher states, “if you buy a T-shirt, or handbag, they have a beautiful label inside, which makes a huge difference and changes the product’s identity”. She </w:t>
      </w:r>
      <w:proofErr w:type="gramStart"/>
      <w:r w:rsidRPr="00F30579">
        <w:rPr>
          <w:lang w:val="en-US"/>
        </w:rPr>
        <w:t>argues</w:t>
      </w:r>
      <w:r>
        <w:rPr>
          <w:lang w:val="en-US"/>
        </w:rPr>
        <w:t xml:space="preserve"> that</w:t>
      </w:r>
      <w:proofErr w:type="gramEnd"/>
      <w:r w:rsidRPr="00F30579">
        <w:rPr>
          <w:lang w:val="en-US"/>
        </w:rPr>
        <w:t xml:space="preserve"> “the fabric label would absolutely </w:t>
      </w:r>
      <w:r w:rsidRPr="00F30579">
        <w:rPr>
          <w:lang w:val="en-US"/>
        </w:rPr>
        <w:lastRenderedPageBreak/>
        <w:t xml:space="preserve">differentiate the phone from all other products”. A </w:t>
      </w:r>
      <w:r>
        <w:rPr>
          <w:lang w:val="en-US"/>
        </w:rPr>
        <w:t>small</w:t>
      </w:r>
      <w:r w:rsidRPr="00F30579">
        <w:rPr>
          <w:lang w:val="en-US"/>
        </w:rPr>
        <w:t xml:space="preserve"> detail makes the product </w:t>
      </w:r>
      <w:r>
        <w:rPr>
          <w:lang w:val="en-US"/>
        </w:rPr>
        <w:t xml:space="preserve">into </w:t>
      </w:r>
      <w:r w:rsidRPr="00F30579">
        <w:rPr>
          <w:lang w:val="en-US"/>
        </w:rPr>
        <w:t xml:space="preserve">something of a fashion item. </w:t>
      </w:r>
    </w:p>
    <w:p w14:paraId="18DC72E1" w14:textId="2D61E0D9" w:rsidR="008B0549" w:rsidRPr="002667D4" w:rsidRDefault="002667D4" w:rsidP="002667D4">
      <w:pPr>
        <w:autoSpaceDE w:val="0"/>
        <w:autoSpaceDN w:val="0"/>
        <w:adjustRightInd w:val="0"/>
        <w:spacing w:before="100" w:beforeAutospacing="1" w:after="100" w:afterAutospacing="1"/>
        <w:ind w:firstLine="720"/>
        <w:rPr>
          <w:lang w:val="en-US"/>
        </w:rPr>
      </w:pPr>
      <w:r w:rsidRPr="00F30579">
        <w:rPr>
          <w:lang w:val="en-US"/>
        </w:rPr>
        <w:t>Fourth, during the Color and Grand period</w:t>
      </w:r>
      <w:r>
        <w:rPr>
          <w:lang w:val="en-US"/>
        </w:rPr>
        <w:t>s</w:t>
      </w:r>
      <w:r w:rsidRPr="00F30579">
        <w:rPr>
          <w:lang w:val="en-US"/>
        </w:rPr>
        <w:t xml:space="preserve">, Nokia initiated collaborations with </w:t>
      </w:r>
      <w:r>
        <w:rPr>
          <w:lang w:val="en-US"/>
        </w:rPr>
        <w:t xml:space="preserve">designer fashion brands. </w:t>
      </w:r>
      <w:r w:rsidRPr="00F30579">
        <w:rPr>
          <w:lang w:val="en-US"/>
        </w:rPr>
        <w:t>“</w:t>
      </w:r>
      <w:r>
        <w:rPr>
          <w:lang w:val="en-US"/>
        </w:rPr>
        <w:t>S</w:t>
      </w:r>
      <w:r w:rsidRPr="00F30579">
        <w:rPr>
          <w:lang w:val="en-US"/>
        </w:rPr>
        <w:t xml:space="preserve">tar designers” </w:t>
      </w:r>
      <w:r>
        <w:rPr>
          <w:lang w:val="en-US"/>
        </w:rPr>
        <w:t>are</w:t>
      </w:r>
      <w:r w:rsidRPr="00F30579">
        <w:rPr>
          <w:lang w:val="en-US"/>
        </w:rPr>
        <w:t xml:space="preserve"> a key mechanism for creating an aura around garment</w:t>
      </w:r>
      <w:r>
        <w:rPr>
          <w:lang w:val="en-US"/>
        </w:rPr>
        <w:t>s</w:t>
      </w:r>
      <w:r w:rsidRPr="00F30579">
        <w:rPr>
          <w:lang w:val="en-US"/>
        </w:rPr>
        <w:t xml:space="preserve"> (Kawamura 2005). </w:t>
      </w:r>
      <w:r>
        <w:rPr>
          <w:lang w:val="en-US"/>
        </w:rPr>
        <w:t>Until</w:t>
      </w:r>
      <w:r w:rsidRPr="00F30579">
        <w:rPr>
          <w:lang w:val="en-US"/>
        </w:rPr>
        <w:t xml:space="preserve"> then </w:t>
      </w:r>
      <w:r>
        <w:rPr>
          <w:lang w:val="en-US"/>
        </w:rPr>
        <w:t xml:space="preserve">the situation had </w:t>
      </w:r>
      <w:r w:rsidRPr="00F30579">
        <w:rPr>
          <w:lang w:val="en-US"/>
        </w:rPr>
        <w:t xml:space="preserve">been very different in mobile design, which instead was branded around large corporations. Fisher states that “Nokia did not collaborate with fashion designers </w:t>
      </w:r>
      <w:r>
        <w:rPr>
          <w:lang w:val="en-US"/>
        </w:rPr>
        <w:t>during</w:t>
      </w:r>
      <w:r w:rsidRPr="00F30579">
        <w:rPr>
          <w:lang w:val="en-US"/>
        </w:rPr>
        <w:t xml:space="preserve"> the design process, but when the phones were presented to the public”. For instance, the model 8210, considered to be the first fashion</w:t>
      </w:r>
      <w:r>
        <w:rPr>
          <w:lang w:val="en-US"/>
        </w:rPr>
        <w:t xml:space="preserve"> phone</w:t>
      </w:r>
      <w:r w:rsidRPr="00F30579">
        <w:rPr>
          <w:lang w:val="en-US"/>
        </w:rPr>
        <w:t xml:space="preserve">, was launched in conjunction with a </w:t>
      </w:r>
      <w:proofErr w:type="spellStart"/>
      <w:r w:rsidRPr="00F30579">
        <w:rPr>
          <w:lang w:val="en-US"/>
        </w:rPr>
        <w:t>Kenzo</w:t>
      </w:r>
      <w:proofErr w:type="spellEnd"/>
      <w:r w:rsidRPr="00F30579">
        <w:rPr>
          <w:lang w:val="en-US"/>
        </w:rPr>
        <w:t xml:space="preserve"> fashion show.  Some fashion designers did design mobi</w:t>
      </w:r>
      <w:r>
        <w:rPr>
          <w:lang w:val="en-US"/>
        </w:rPr>
        <w:t>le accessories for Nokia phones</w:t>
      </w:r>
      <w:r w:rsidRPr="00F30579">
        <w:rPr>
          <w:lang w:val="en-US"/>
        </w:rPr>
        <w:t>, which became special edition</w:t>
      </w:r>
      <w:r>
        <w:rPr>
          <w:lang w:val="en-US"/>
        </w:rPr>
        <w:t>s</w:t>
      </w:r>
      <w:r w:rsidRPr="00F30579">
        <w:rPr>
          <w:lang w:val="en-US"/>
        </w:rPr>
        <w:t xml:space="preserve"> of a sp</w:t>
      </w:r>
      <w:r>
        <w:rPr>
          <w:lang w:val="en-US"/>
        </w:rPr>
        <w:t>ecific model. Thus collaboration</w:t>
      </w:r>
      <w:r w:rsidRPr="00F30579">
        <w:rPr>
          <w:lang w:val="en-US"/>
        </w:rPr>
        <w:t xml:space="preserve"> with star fashion designers </w:t>
      </w:r>
      <w:r>
        <w:rPr>
          <w:lang w:val="en-US"/>
        </w:rPr>
        <w:t>can</w:t>
      </w:r>
      <w:r w:rsidRPr="00F30579">
        <w:rPr>
          <w:lang w:val="en-US"/>
        </w:rPr>
        <w:t xml:space="preserve"> be seen as </w:t>
      </w:r>
      <w:r>
        <w:rPr>
          <w:lang w:val="en-US"/>
        </w:rPr>
        <w:t>one of the methods used</w:t>
      </w:r>
      <w:r w:rsidRPr="00F30579">
        <w:rPr>
          <w:lang w:val="en-US"/>
        </w:rPr>
        <w:t xml:space="preserve"> to increase the visual variation of Nokia phones. </w:t>
      </w:r>
      <w:proofErr w:type="spellStart"/>
      <w:r w:rsidRPr="00F30579">
        <w:rPr>
          <w:lang w:val="en-US"/>
        </w:rPr>
        <w:t>Yanyan</w:t>
      </w:r>
      <w:proofErr w:type="spellEnd"/>
      <w:r w:rsidRPr="00F30579">
        <w:rPr>
          <w:lang w:val="en-US"/>
        </w:rPr>
        <w:t xml:space="preserve"> </w:t>
      </w:r>
      <w:proofErr w:type="spellStart"/>
      <w:r w:rsidRPr="00F30579">
        <w:rPr>
          <w:lang w:val="en-US"/>
        </w:rPr>
        <w:t>Ji</w:t>
      </w:r>
      <w:proofErr w:type="spellEnd"/>
      <w:r w:rsidRPr="00F30579">
        <w:rPr>
          <w:lang w:val="en-US"/>
        </w:rPr>
        <w:t xml:space="preserve">, Head of Marketing Planning and Strategy between 2005 and 2009, introduced in Austria a special edition of model 7270, which was created in collaboration with star designer </w:t>
      </w:r>
      <w:r w:rsidRPr="00F30579">
        <w:rPr>
          <w:rStyle w:val="st"/>
          <w:lang w:val="en-US"/>
        </w:rPr>
        <w:t xml:space="preserve">Donatella </w:t>
      </w:r>
      <w:r w:rsidRPr="00F30579">
        <w:rPr>
          <w:lang w:val="en-US"/>
        </w:rPr>
        <w:t xml:space="preserve">Versace. It had the same functions as the standard version, but came with two removable covers and a strap covered with Swarovski crystals designed by </w:t>
      </w:r>
      <w:r>
        <w:rPr>
          <w:lang w:val="en-US"/>
        </w:rPr>
        <w:t>Versace</w:t>
      </w:r>
      <w:r w:rsidRPr="00F30579">
        <w:rPr>
          <w:lang w:val="en-US"/>
        </w:rPr>
        <w:t xml:space="preserve">. </w:t>
      </w:r>
      <w:proofErr w:type="spellStart"/>
      <w:r w:rsidRPr="00F30579">
        <w:rPr>
          <w:lang w:val="en-US"/>
        </w:rPr>
        <w:t>Ji</w:t>
      </w:r>
      <w:proofErr w:type="spellEnd"/>
      <w:r w:rsidRPr="00F30579">
        <w:rPr>
          <w:lang w:val="en-US"/>
        </w:rPr>
        <w:t xml:space="preserve"> explains Nokia’s motivation</w:t>
      </w:r>
      <w:r w:rsidR="008B0549" w:rsidRPr="00F357E7">
        <w:t>:</w:t>
      </w:r>
    </w:p>
    <w:p w14:paraId="5C2FD5F6" w14:textId="24BCF99B" w:rsidR="008B0549" w:rsidRPr="00F357E7" w:rsidRDefault="008B0549" w:rsidP="002667D4">
      <w:pPr>
        <w:pStyle w:val="Citat1"/>
        <w:spacing w:line="480" w:lineRule="auto"/>
      </w:pPr>
      <w:r w:rsidRPr="00F357E7">
        <w:lastRenderedPageBreak/>
        <w:t>It</w:t>
      </w:r>
      <w:r w:rsidR="002310A0" w:rsidRPr="00F357E7">
        <w:t>’</w:t>
      </w:r>
      <w:r w:rsidRPr="00F357E7">
        <w:t xml:space="preserve">s very pioneering for us to create a mobile device as a fashion accessory. Nobody would consider us as a fashion company. We wanted to collaborate with established distinguished fashion designers, to use the equity of their positioning in the fashion side. </w:t>
      </w:r>
    </w:p>
    <w:p w14:paraId="1EA56A19" w14:textId="506D3251" w:rsidR="000D3187" w:rsidRPr="002667D4" w:rsidRDefault="002667D4" w:rsidP="002667D4">
      <w:pPr>
        <w:spacing w:before="100" w:beforeAutospacing="1" w:after="100" w:afterAutospacing="1"/>
        <w:ind w:firstLine="0"/>
        <w:rPr>
          <w:lang w:val="en-US"/>
        </w:rPr>
      </w:pPr>
      <w:r w:rsidRPr="00F30579">
        <w:rPr>
          <w:lang w:val="en-US"/>
        </w:rPr>
        <w:t xml:space="preserve">The reason for Nokia’s collaboration with “distinguished” designers was to piggyback on their status in the fashion world, which would influence how people </w:t>
      </w:r>
      <w:r>
        <w:rPr>
          <w:lang w:val="en-US"/>
        </w:rPr>
        <w:t>perceived</w:t>
      </w:r>
      <w:r w:rsidRPr="00F30579">
        <w:rPr>
          <w:lang w:val="en-US"/>
        </w:rPr>
        <w:t xml:space="preserve"> Nokia phones. </w:t>
      </w:r>
      <w:r>
        <w:rPr>
          <w:lang w:val="en-US"/>
        </w:rPr>
        <w:t>The company</w:t>
      </w:r>
      <w:r w:rsidRPr="00F30579">
        <w:rPr>
          <w:lang w:val="en-US"/>
        </w:rPr>
        <w:t xml:space="preserve"> collaborated with th</w:t>
      </w:r>
      <w:r>
        <w:rPr>
          <w:lang w:val="en-US"/>
        </w:rPr>
        <w:t>e designers either in marketing</w:t>
      </w:r>
      <w:r w:rsidRPr="00F30579">
        <w:rPr>
          <w:lang w:val="en-US"/>
        </w:rPr>
        <w:t xml:space="preserve"> or in the design of accessories for mobile devices, but not when it came to mobile phone design. Moreover, Nokia sometimes </w:t>
      </w:r>
      <w:r>
        <w:rPr>
          <w:lang w:val="en-US"/>
        </w:rPr>
        <w:t>made use of</w:t>
      </w:r>
      <w:r w:rsidRPr="00F30579">
        <w:rPr>
          <w:lang w:val="en-US"/>
        </w:rPr>
        <w:t xml:space="preserve"> the same institutions as th</w:t>
      </w:r>
      <w:r>
        <w:rPr>
          <w:lang w:val="en-US"/>
        </w:rPr>
        <w:t>ose used by the</w:t>
      </w:r>
      <w:r w:rsidRPr="00F30579">
        <w:rPr>
          <w:lang w:val="en-US"/>
        </w:rPr>
        <w:t xml:space="preserve"> clothing industry to establish a fashion context for the</w:t>
      </w:r>
      <w:r>
        <w:rPr>
          <w:lang w:val="en-US"/>
        </w:rPr>
        <w:t>ir</w:t>
      </w:r>
      <w:r w:rsidRPr="00F30579">
        <w:rPr>
          <w:lang w:val="en-US"/>
        </w:rPr>
        <w:t xml:space="preserve"> phones. For instance, </w:t>
      </w:r>
      <w:proofErr w:type="spellStart"/>
      <w:r w:rsidRPr="00F30579">
        <w:rPr>
          <w:lang w:val="en-US"/>
        </w:rPr>
        <w:t>Ji</w:t>
      </w:r>
      <w:proofErr w:type="spellEnd"/>
      <w:r w:rsidRPr="00F30579">
        <w:rPr>
          <w:lang w:val="en-US"/>
        </w:rPr>
        <w:t xml:space="preserve"> stated that they hired a </w:t>
      </w:r>
      <w:r>
        <w:rPr>
          <w:lang w:val="en-US"/>
        </w:rPr>
        <w:t>p</w:t>
      </w:r>
      <w:r w:rsidRPr="00F30579">
        <w:rPr>
          <w:lang w:val="en-US"/>
        </w:rPr>
        <w:t xml:space="preserve">ublic </w:t>
      </w:r>
      <w:r>
        <w:rPr>
          <w:lang w:val="en-US"/>
        </w:rPr>
        <w:t>r</w:t>
      </w:r>
      <w:r w:rsidRPr="00F30579">
        <w:rPr>
          <w:lang w:val="en-US"/>
        </w:rPr>
        <w:t>elation</w:t>
      </w:r>
      <w:r>
        <w:rPr>
          <w:lang w:val="en-US"/>
        </w:rPr>
        <w:t>s</w:t>
      </w:r>
      <w:r w:rsidRPr="00F30579">
        <w:rPr>
          <w:lang w:val="en-US"/>
        </w:rPr>
        <w:t xml:space="preserve"> </w:t>
      </w:r>
      <w:r>
        <w:rPr>
          <w:lang w:val="en-US"/>
        </w:rPr>
        <w:t xml:space="preserve">firm also </w:t>
      </w:r>
      <w:r w:rsidRPr="00F30579">
        <w:rPr>
          <w:lang w:val="en-US"/>
        </w:rPr>
        <w:t xml:space="preserve">used by Dior and Armani to help publicize the special edition of model 7200 </w:t>
      </w:r>
      <w:r>
        <w:rPr>
          <w:lang w:val="en-US"/>
        </w:rPr>
        <w:t>at</w:t>
      </w:r>
      <w:r w:rsidRPr="00F30579">
        <w:rPr>
          <w:lang w:val="en-US"/>
        </w:rPr>
        <w:t xml:space="preserve"> fashion events </w:t>
      </w:r>
      <w:r>
        <w:rPr>
          <w:lang w:val="en-US"/>
        </w:rPr>
        <w:t>and</w:t>
      </w:r>
      <w:r w:rsidRPr="00F30579">
        <w:rPr>
          <w:lang w:val="en-US"/>
        </w:rPr>
        <w:t xml:space="preserve"> </w:t>
      </w:r>
      <w:r>
        <w:rPr>
          <w:lang w:val="en-US"/>
        </w:rPr>
        <w:t>in publications</w:t>
      </w:r>
      <w:r w:rsidR="00EE5A7A" w:rsidRPr="00F357E7">
        <w:t xml:space="preserve">. </w:t>
      </w:r>
    </w:p>
    <w:p w14:paraId="7E84A65E" w14:textId="24880ACF" w:rsidR="00821105" w:rsidRPr="00F357E7" w:rsidRDefault="00127BA6" w:rsidP="00BA04CB">
      <w:pPr>
        <w:pStyle w:val="heading20"/>
        <w:jc w:val="left"/>
        <w:rPr>
          <w:i w:val="0"/>
        </w:rPr>
      </w:pPr>
      <w:r w:rsidRPr="00F357E7">
        <w:rPr>
          <w:i w:val="0"/>
        </w:rPr>
        <w:t>The Decline of</w:t>
      </w:r>
      <w:r w:rsidR="00821105" w:rsidRPr="00F357E7">
        <w:rPr>
          <w:i w:val="0"/>
        </w:rPr>
        <w:t xml:space="preserve"> </w:t>
      </w:r>
      <w:r w:rsidR="00F1647F" w:rsidRPr="00F357E7">
        <w:rPr>
          <w:i w:val="0"/>
        </w:rPr>
        <w:t xml:space="preserve">Visual </w:t>
      </w:r>
      <w:r w:rsidR="00821105" w:rsidRPr="00F357E7">
        <w:rPr>
          <w:i w:val="0"/>
        </w:rPr>
        <w:t xml:space="preserve">Variation </w:t>
      </w:r>
    </w:p>
    <w:p w14:paraId="6EED3BD2" w14:textId="77777777" w:rsidR="002667D4" w:rsidRPr="00F30579" w:rsidRDefault="002667D4" w:rsidP="002667D4">
      <w:pPr>
        <w:spacing w:before="100" w:beforeAutospacing="1" w:after="100" w:afterAutospacing="1"/>
        <w:ind w:firstLine="720"/>
        <w:rPr>
          <w:lang w:val="en-US" w:eastAsia="zh-CN"/>
        </w:rPr>
      </w:pPr>
      <w:r w:rsidRPr="00F30579">
        <w:rPr>
          <w:lang w:val="en-US" w:eastAsia="zh-CN"/>
        </w:rPr>
        <w:t>Previously, we identified a decline in visual variation from 2009 onwards in the quantitative study (Figure 1), which we termed the slate period. As will be discussed below, the interviewee</w:t>
      </w:r>
      <w:r w:rsidRPr="000A214F">
        <w:rPr>
          <w:lang w:val="en-US" w:eastAsia="zh-CN"/>
        </w:rPr>
        <w:t xml:space="preserve">s </w:t>
      </w:r>
      <w:r w:rsidRPr="00157BD2">
        <w:rPr>
          <w:lang w:val="en-US"/>
        </w:rPr>
        <w:t xml:space="preserve">identified a </w:t>
      </w:r>
      <w:r w:rsidRPr="00157BD2">
        <w:rPr>
          <w:lang w:val="en-US" w:eastAsia="zh-CN"/>
        </w:rPr>
        <w:t>corresponding decline</w:t>
      </w:r>
      <w:r w:rsidRPr="00157BD2">
        <w:rPr>
          <w:lang w:val="en-US"/>
        </w:rPr>
        <w:t xml:space="preserve"> in Nokia’s visual aesthetics</w:t>
      </w:r>
      <w:r w:rsidRPr="000A214F">
        <w:rPr>
          <w:lang w:val="en-US" w:eastAsia="zh-CN"/>
        </w:rPr>
        <w:t>,</w:t>
      </w:r>
      <w:r w:rsidRPr="00F30579">
        <w:rPr>
          <w:lang w:val="en-US" w:eastAsia="zh-CN"/>
        </w:rPr>
        <w:t xml:space="preserve"> </w:t>
      </w:r>
      <w:r>
        <w:rPr>
          <w:lang w:val="en-US" w:eastAsia="zh-CN"/>
        </w:rPr>
        <w:t>which they explained</w:t>
      </w:r>
      <w:r w:rsidRPr="00F30579">
        <w:rPr>
          <w:lang w:val="en-US" w:eastAsia="zh-CN"/>
        </w:rPr>
        <w:t xml:space="preserve"> in various ways</w:t>
      </w:r>
      <w:r>
        <w:rPr>
          <w:lang w:val="en-US" w:eastAsia="zh-CN"/>
        </w:rPr>
        <w:t>,</w:t>
      </w:r>
      <w:r w:rsidRPr="00F30579">
        <w:rPr>
          <w:lang w:val="en-US" w:eastAsia="zh-CN"/>
        </w:rPr>
        <w:t xml:space="preserve"> </w:t>
      </w:r>
      <w:r>
        <w:rPr>
          <w:lang w:val="en-US" w:eastAsia="zh-CN"/>
        </w:rPr>
        <w:t>for instance</w:t>
      </w:r>
      <w:r w:rsidRPr="00F30579">
        <w:rPr>
          <w:lang w:val="en-US" w:eastAsia="zh-CN"/>
        </w:rPr>
        <w:t xml:space="preserve"> </w:t>
      </w:r>
      <w:r>
        <w:rPr>
          <w:lang w:val="en-US" w:eastAsia="zh-CN"/>
        </w:rPr>
        <w:t xml:space="preserve">as resulting from </w:t>
      </w:r>
      <w:r w:rsidRPr="00F30579">
        <w:rPr>
          <w:lang w:val="en-US" w:eastAsia="zh-CN"/>
        </w:rPr>
        <w:t xml:space="preserve">technical demands, new marketing strategies and stabilization of the “identity” of smart devices. </w:t>
      </w:r>
    </w:p>
    <w:p w14:paraId="06B45D4F" w14:textId="4D88B7A5" w:rsidR="00821105" w:rsidRPr="002667D4" w:rsidRDefault="002667D4" w:rsidP="002667D4">
      <w:pPr>
        <w:spacing w:before="100" w:beforeAutospacing="1" w:after="100" w:afterAutospacing="1"/>
        <w:ind w:firstLine="720"/>
        <w:rPr>
          <w:lang w:val="en-US" w:eastAsia="zh-CN"/>
        </w:rPr>
      </w:pPr>
      <w:r>
        <w:rPr>
          <w:lang w:val="en-US" w:eastAsia="zh-CN"/>
        </w:rPr>
        <w:lastRenderedPageBreak/>
        <w:t>First, new user-</w:t>
      </w:r>
      <w:r w:rsidRPr="00F30579">
        <w:rPr>
          <w:lang w:val="en-US" w:eastAsia="zh-CN"/>
        </w:rPr>
        <w:t xml:space="preserve">interface technology severely restricted the possibility to vary the shape of a device. </w:t>
      </w:r>
      <w:proofErr w:type="spellStart"/>
      <w:r w:rsidRPr="00F30579">
        <w:rPr>
          <w:lang w:val="en-US" w:eastAsia="zh-CN"/>
        </w:rPr>
        <w:t>Jokinen</w:t>
      </w:r>
      <w:proofErr w:type="spellEnd"/>
      <w:r w:rsidRPr="00F30579">
        <w:rPr>
          <w:lang w:val="en-US" w:eastAsia="zh-CN"/>
        </w:rPr>
        <w:t xml:space="preserve"> </w:t>
      </w:r>
      <w:r w:rsidRPr="00F30579">
        <w:rPr>
          <w:lang w:val="en-US"/>
        </w:rPr>
        <w:t xml:space="preserve">explains that, “in the past, you wanted an expressive design. Suddenly, after the iPhone, you wanted the design to reflect more technology… Classic shapes became status symbols again. We just </w:t>
      </w:r>
      <w:r w:rsidRPr="00D40B3A">
        <w:rPr>
          <w:lang w:val="en-US"/>
        </w:rPr>
        <w:t>followed how the market was moving</w:t>
      </w:r>
      <w:r w:rsidRPr="00F30579">
        <w:rPr>
          <w:lang w:val="en-US"/>
        </w:rPr>
        <w:t xml:space="preserve">”. </w:t>
      </w:r>
      <w:r>
        <w:rPr>
          <w:lang w:val="en-US"/>
        </w:rPr>
        <w:t xml:space="preserve">The </w:t>
      </w:r>
      <w:r w:rsidRPr="00F30579">
        <w:rPr>
          <w:lang w:val="en-US"/>
        </w:rPr>
        <w:t xml:space="preserve">slate form was </w:t>
      </w:r>
      <w:r>
        <w:rPr>
          <w:lang w:val="en-US"/>
        </w:rPr>
        <w:t>developed in response to</w:t>
      </w:r>
      <w:r w:rsidRPr="00F30579">
        <w:rPr>
          <w:lang w:val="en-US"/>
        </w:rPr>
        <w:t xml:space="preserve"> increasing competition from Apple’s iPhone</w:t>
      </w:r>
      <w:r w:rsidRPr="005E07EA">
        <w:rPr>
          <w:lang w:val="en-US"/>
        </w:rPr>
        <w:t>. The introduction of the iPhone</w:t>
      </w:r>
      <w:r w:rsidRPr="00F30579">
        <w:rPr>
          <w:lang w:val="en-US"/>
        </w:rPr>
        <w:t xml:space="preserve"> increased the demand for touchscreen technology, which </w:t>
      </w:r>
      <w:r>
        <w:rPr>
          <w:lang w:val="en-US"/>
        </w:rPr>
        <w:t xml:space="preserve">differs radically </w:t>
      </w:r>
      <w:r w:rsidRPr="00F30579">
        <w:rPr>
          <w:lang w:val="en-US"/>
        </w:rPr>
        <w:t>from previous interfac</w:t>
      </w:r>
      <w:r w:rsidRPr="005E07EA">
        <w:rPr>
          <w:lang w:val="en-US"/>
        </w:rPr>
        <w:t xml:space="preserve">es. </w:t>
      </w:r>
      <w:r w:rsidRPr="00157BD2">
        <w:rPr>
          <w:lang w:val="en-US"/>
        </w:rPr>
        <w:t>The leading role Nokia had enjoyed</w:t>
      </w:r>
      <w:r w:rsidRPr="005E07EA">
        <w:rPr>
          <w:lang w:val="en-US"/>
        </w:rPr>
        <w:t xml:space="preserve"> in the mobile market was challenged</w:t>
      </w:r>
      <w:r w:rsidRPr="00151CD5">
        <w:rPr>
          <w:lang w:val="en-US"/>
        </w:rPr>
        <w:t xml:space="preserve">, and the company became more of a follower. The disappearance of a physical </w:t>
      </w:r>
      <w:r w:rsidRPr="00157BD2">
        <w:rPr>
          <w:lang w:val="en-US"/>
        </w:rPr>
        <w:t>keypad</w:t>
      </w:r>
      <w:r w:rsidRPr="005E07EA">
        <w:rPr>
          <w:lang w:val="en-US"/>
        </w:rPr>
        <w:t xml:space="preserve"> from phones was also a crucial</w:t>
      </w:r>
      <w:r w:rsidRPr="00151CD5">
        <w:rPr>
          <w:lang w:val="en-US"/>
        </w:rPr>
        <w:t xml:space="preserve"> reason for the decreasing variation in visual </w:t>
      </w:r>
      <w:r>
        <w:rPr>
          <w:lang w:val="en-US"/>
        </w:rPr>
        <w:t>design. Fisher argues</w:t>
      </w:r>
      <w:r w:rsidR="00821105" w:rsidRPr="00F357E7">
        <w:t xml:space="preserve">: </w:t>
      </w:r>
    </w:p>
    <w:p w14:paraId="506C5CEA" w14:textId="019D7753" w:rsidR="00821105" w:rsidRPr="002667D4" w:rsidRDefault="00821105" w:rsidP="002667D4">
      <w:pPr>
        <w:pStyle w:val="Citat1"/>
        <w:spacing w:line="480" w:lineRule="auto"/>
        <w:rPr>
          <w:sz w:val="24"/>
          <w:szCs w:val="24"/>
          <w:lang w:val="en-US"/>
        </w:rPr>
      </w:pPr>
      <w:r w:rsidRPr="00F357E7">
        <w:rPr>
          <w:sz w:val="24"/>
          <w:szCs w:val="24"/>
        </w:rPr>
        <w:t xml:space="preserve">Before, </w:t>
      </w:r>
      <w:r w:rsidR="002667D4" w:rsidRPr="00F30579">
        <w:rPr>
          <w:sz w:val="24"/>
          <w:szCs w:val="24"/>
          <w:lang w:val="en-US"/>
        </w:rPr>
        <w:t>the key</w:t>
      </w:r>
      <w:r w:rsidR="002667D4">
        <w:rPr>
          <w:sz w:val="24"/>
          <w:szCs w:val="24"/>
          <w:lang w:val="en-US"/>
        </w:rPr>
        <w:t>pad</w:t>
      </w:r>
      <w:r w:rsidR="002667D4" w:rsidRPr="00F30579">
        <w:rPr>
          <w:sz w:val="24"/>
          <w:szCs w:val="24"/>
          <w:lang w:val="en-US"/>
        </w:rPr>
        <w:t xml:space="preserve"> took</w:t>
      </w:r>
      <w:r w:rsidR="002667D4">
        <w:rPr>
          <w:sz w:val="24"/>
          <w:szCs w:val="24"/>
          <w:lang w:val="en-US"/>
        </w:rPr>
        <w:t xml:space="preserve"> up</w:t>
      </w:r>
      <w:r w:rsidR="002667D4" w:rsidRPr="00F30579">
        <w:rPr>
          <w:sz w:val="24"/>
          <w:szCs w:val="24"/>
          <w:lang w:val="en-US"/>
        </w:rPr>
        <w:t xml:space="preserve"> </w:t>
      </w:r>
      <w:r w:rsidR="002667D4">
        <w:rPr>
          <w:sz w:val="24"/>
          <w:szCs w:val="24"/>
          <w:lang w:val="en-US"/>
        </w:rPr>
        <w:t>a lot of</w:t>
      </w:r>
      <w:r w:rsidR="002667D4" w:rsidRPr="00F30579">
        <w:rPr>
          <w:sz w:val="24"/>
          <w:szCs w:val="24"/>
          <w:lang w:val="en-US"/>
        </w:rPr>
        <w:t xml:space="preserve"> space. You could either keep </w:t>
      </w:r>
      <w:r w:rsidR="002667D4" w:rsidRPr="00151CD5">
        <w:rPr>
          <w:sz w:val="24"/>
          <w:lang w:val="en-US"/>
        </w:rPr>
        <w:t>it [the device]</w:t>
      </w:r>
      <w:r w:rsidR="002667D4" w:rsidRPr="00F30579">
        <w:rPr>
          <w:sz w:val="24"/>
          <w:szCs w:val="24"/>
          <w:lang w:val="en-US"/>
        </w:rPr>
        <w:t xml:space="preserve"> folded to make it more compact, or have it on a candy-bar. Or you could create a wacky interface, like the lipstick phone… </w:t>
      </w:r>
      <w:r w:rsidR="002667D4">
        <w:rPr>
          <w:sz w:val="24"/>
          <w:szCs w:val="24"/>
          <w:lang w:val="en-US"/>
        </w:rPr>
        <w:t>Being able</w:t>
      </w:r>
      <w:r w:rsidR="002667D4" w:rsidRPr="00F30579">
        <w:rPr>
          <w:sz w:val="24"/>
          <w:szCs w:val="24"/>
          <w:lang w:val="en-US"/>
        </w:rPr>
        <w:t xml:space="preserve"> to get rid of the key</w:t>
      </w:r>
      <w:r w:rsidR="002667D4">
        <w:rPr>
          <w:sz w:val="24"/>
          <w:szCs w:val="24"/>
          <w:lang w:val="en-US"/>
        </w:rPr>
        <w:t>pad</w:t>
      </w:r>
      <w:r w:rsidR="002667D4" w:rsidRPr="00F30579">
        <w:rPr>
          <w:sz w:val="24"/>
          <w:szCs w:val="24"/>
          <w:lang w:val="en-US"/>
        </w:rPr>
        <w:t xml:space="preserve"> that changes everything, and that happened with touchscreens. Now you </w:t>
      </w:r>
      <w:r w:rsidR="002667D4">
        <w:rPr>
          <w:sz w:val="24"/>
          <w:szCs w:val="24"/>
          <w:lang w:val="en-US"/>
        </w:rPr>
        <w:t>don’t want to add numerous keys</w:t>
      </w:r>
      <w:r w:rsidRPr="00F357E7">
        <w:rPr>
          <w:sz w:val="24"/>
          <w:szCs w:val="24"/>
        </w:rPr>
        <w:t>.</w:t>
      </w:r>
    </w:p>
    <w:p w14:paraId="304EB86E" w14:textId="5756F2AB" w:rsidR="00E3410E" w:rsidRPr="002667D4" w:rsidRDefault="002667D4" w:rsidP="002667D4">
      <w:pPr>
        <w:spacing w:before="100" w:beforeAutospacing="1" w:after="100" w:afterAutospacing="1"/>
        <w:ind w:firstLine="0"/>
        <w:rPr>
          <w:lang w:val="en-US" w:eastAsia="zh-CN"/>
        </w:rPr>
      </w:pPr>
      <w:r w:rsidRPr="00F30579">
        <w:rPr>
          <w:lang w:val="en-US" w:eastAsia="zh-CN"/>
        </w:rPr>
        <w:t xml:space="preserve">The keypad </w:t>
      </w:r>
      <w:r>
        <w:rPr>
          <w:lang w:val="en-US" w:eastAsia="zh-CN"/>
        </w:rPr>
        <w:t>offers</w:t>
      </w:r>
      <w:r w:rsidRPr="00F30579">
        <w:rPr>
          <w:lang w:val="en-US" w:eastAsia="zh-CN"/>
        </w:rPr>
        <w:t xml:space="preserve"> possibilities for hardware variation and</w:t>
      </w:r>
      <w:r>
        <w:rPr>
          <w:lang w:val="en-US" w:eastAsia="zh-CN"/>
        </w:rPr>
        <w:t xml:space="preserve"> changes in the physical shape that</w:t>
      </w:r>
      <w:r w:rsidRPr="00F30579">
        <w:rPr>
          <w:lang w:val="en-US" w:eastAsia="zh-CN"/>
        </w:rPr>
        <w:t xml:space="preserve"> a touchscreen does not. As the core </w:t>
      </w:r>
      <w:r>
        <w:rPr>
          <w:lang w:val="en-US" w:eastAsia="zh-CN"/>
        </w:rPr>
        <w:t>external f</w:t>
      </w:r>
      <w:r w:rsidRPr="00020A62">
        <w:rPr>
          <w:lang w:val="en-US" w:eastAsia="zh-CN"/>
        </w:rPr>
        <w:t xml:space="preserve">eature of a smart phone, </w:t>
      </w:r>
      <w:r w:rsidRPr="00157BD2">
        <w:rPr>
          <w:lang w:val="en-US" w:eastAsia="zh-CN"/>
        </w:rPr>
        <w:t>the touchscreen</w:t>
      </w:r>
      <w:r w:rsidRPr="00020A62">
        <w:rPr>
          <w:lang w:val="en-US" w:eastAsia="zh-CN"/>
        </w:rPr>
        <w:t xml:space="preserve"> constrains the form</w:t>
      </w:r>
      <w:r w:rsidRPr="007550D5">
        <w:rPr>
          <w:lang w:val="en-US" w:eastAsia="zh-CN"/>
        </w:rPr>
        <w:t xml:space="preserve">, as the </w:t>
      </w:r>
      <w:r w:rsidRPr="00157BD2">
        <w:rPr>
          <w:lang w:val="en-US" w:eastAsia="zh-CN"/>
        </w:rPr>
        <w:t>rectangular</w:t>
      </w:r>
      <w:r w:rsidRPr="00020A62">
        <w:rPr>
          <w:lang w:val="en-US" w:eastAsia="zh-CN"/>
        </w:rPr>
        <w:t xml:space="preserve"> screen covers</w:t>
      </w:r>
      <w:r w:rsidRPr="00F30579">
        <w:rPr>
          <w:lang w:val="en-US" w:eastAsia="zh-CN"/>
        </w:rPr>
        <w:t xml:space="preserve"> almost </w:t>
      </w:r>
      <w:r>
        <w:rPr>
          <w:lang w:val="en-US" w:eastAsia="zh-CN"/>
        </w:rPr>
        <w:t>the</w:t>
      </w:r>
      <w:r w:rsidRPr="00F30579">
        <w:rPr>
          <w:lang w:val="en-US" w:eastAsia="zh-CN"/>
        </w:rPr>
        <w:t xml:space="preserve"> entire side of a phone. </w:t>
      </w:r>
    </w:p>
    <w:p w14:paraId="68356634" w14:textId="5B38B614" w:rsidR="00821105" w:rsidRPr="00F357E7" w:rsidRDefault="002667D4" w:rsidP="002667D4">
      <w:pPr>
        <w:spacing w:before="100" w:beforeAutospacing="1" w:after="100" w:afterAutospacing="1"/>
        <w:ind w:firstLine="720"/>
        <w:rPr>
          <w:lang w:eastAsia="zh-CN"/>
        </w:rPr>
      </w:pPr>
      <w:r>
        <w:rPr>
          <w:lang w:val="en-US"/>
        </w:rPr>
        <w:lastRenderedPageBreak/>
        <w:t>A second cause of</w:t>
      </w:r>
      <w:r w:rsidRPr="00F30579">
        <w:rPr>
          <w:lang w:val="en-US"/>
        </w:rPr>
        <w:t xml:space="preserve"> the </w:t>
      </w:r>
      <w:r w:rsidRPr="00CC728E">
        <w:rPr>
          <w:lang w:val="en-US"/>
        </w:rPr>
        <w:t>demise</w:t>
      </w:r>
      <w:r w:rsidRPr="00F30579">
        <w:rPr>
          <w:lang w:val="en-US"/>
        </w:rPr>
        <w:t xml:space="preserve"> of variation was a change of strategy within the company. </w:t>
      </w:r>
      <w:proofErr w:type="spellStart"/>
      <w:r w:rsidRPr="00F30579">
        <w:rPr>
          <w:lang w:val="en-US"/>
        </w:rPr>
        <w:t>Boicel</w:t>
      </w:r>
      <w:proofErr w:type="spellEnd"/>
      <w:r w:rsidRPr="00F30579">
        <w:rPr>
          <w:lang w:val="en-US"/>
        </w:rPr>
        <w:t xml:space="preserve"> explains</w:t>
      </w:r>
      <w:r w:rsidR="00821105" w:rsidRPr="00F357E7">
        <w:t>:</w:t>
      </w:r>
    </w:p>
    <w:p w14:paraId="639ED9FD" w14:textId="45607A9D" w:rsidR="00821105" w:rsidRPr="002667D4" w:rsidRDefault="00821105" w:rsidP="002667D4">
      <w:pPr>
        <w:pStyle w:val="Citat1"/>
        <w:spacing w:line="480" w:lineRule="auto"/>
        <w:rPr>
          <w:sz w:val="24"/>
          <w:szCs w:val="24"/>
          <w:lang w:val="en-US"/>
        </w:rPr>
      </w:pPr>
      <w:r w:rsidRPr="00F357E7">
        <w:rPr>
          <w:sz w:val="24"/>
          <w:szCs w:val="24"/>
        </w:rPr>
        <w:t>There</w:t>
      </w:r>
      <w:r w:rsidR="00F63671" w:rsidRPr="00F357E7">
        <w:rPr>
          <w:sz w:val="24"/>
          <w:szCs w:val="24"/>
        </w:rPr>
        <w:t>’</w:t>
      </w:r>
      <w:r w:rsidRPr="00F357E7">
        <w:rPr>
          <w:sz w:val="24"/>
          <w:szCs w:val="24"/>
        </w:rPr>
        <w:t xml:space="preserve">s an interest in making a strong statement to make a brand, because brand is what people buy into. At </w:t>
      </w:r>
      <w:r w:rsidRPr="00F357E7">
        <w:rPr>
          <w:sz w:val="24"/>
          <w:szCs w:val="24"/>
          <w:lang w:val="en-US"/>
        </w:rPr>
        <w:t>the</w:t>
      </w:r>
      <w:r w:rsidR="00813DB8" w:rsidRPr="00F357E7">
        <w:rPr>
          <w:sz w:val="24"/>
          <w:szCs w:val="24"/>
          <w:lang w:val="en-US"/>
        </w:rPr>
        <w:t xml:space="preserve"> moment, the market is flooded…</w:t>
      </w:r>
      <w:r w:rsidR="00497780" w:rsidRPr="00F357E7">
        <w:rPr>
          <w:sz w:val="24"/>
          <w:szCs w:val="24"/>
          <w:lang w:val="en-US"/>
        </w:rPr>
        <w:t xml:space="preserve"> H</w:t>
      </w:r>
      <w:r w:rsidR="00813DB8" w:rsidRPr="00F357E7">
        <w:rPr>
          <w:sz w:val="24"/>
          <w:szCs w:val="24"/>
          <w:lang w:val="en-US"/>
        </w:rPr>
        <w:t xml:space="preserve">ow do people </w:t>
      </w:r>
      <w:r w:rsidRPr="00F357E7">
        <w:rPr>
          <w:sz w:val="24"/>
          <w:szCs w:val="24"/>
          <w:lang w:val="en-US"/>
        </w:rPr>
        <w:t>find the value of the brand they are looking for? Wh</w:t>
      </w:r>
      <w:r w:rsidR="00813DB8" w:rsidRPr="00F357E7">
        <w:rPr>
          <w:sz w:val="24"/>
          <w:szCs w:val="24"/>
          <w:lang w:val="en-US"/>
        </w:rPr>
        <w:t>en they look for something, the phones</w:t>
      </w:r>
      <w:r w:rsidRPr="00F357E7">
        <w:rPr>
          <w:sz w:val="24"/>
          <w:szCs w:val="24"/>
          <w:lang w:val="en-US"/>
        </w:rPr>
        <w:t xml:space="preserve"> all look the same. </w:t>
      </w:r>
      <w:r w:rsidR="002667D4" w:rsidRPr="00F30579">
        <w:rPr>
          <w:sz w:val="24"/>
          <w:szCs w:val="24"/>
          <w:lang w:val="en-US"/>
        </w:rPr>
        <w:t xml:space="preserve">That’s why Nokia started </w:t>
      </w:r>
      <w:r w:rsidR="002667D4">
        <w:rPr>
          <w:sz w:val="24"/>
          <w:szCs w:val="24"/>
          <w:lang w:val="en-US"/>
        </w:rPr>
        <w:t>focusing</w:t>
      </w:r>
      <w:r w:rsidR="002667D4" w:rsidRPr="00F30579">
        <w:rPr>
          <w:sz w:val="24"/>
          <w:szCs w:val="24"/>
          <w:lang w:val="en-US"/>
        </w:rPr>
        <w:t xml:space="preserve"> on the brand, and help</w:t>
      </w:r>
      <w:r w:rsidR="002667D4">
        <w:rPr>
          <w:sz w:val="24"/>
          <w:szCs w:val="24"/>
          <w:lang w:val="en-US"/>
        </w:rPr>
        <w:t>ing</w:t>
      </w:r>
      <w:r w:rsidR="002667D4" w:rsidRPr="00F30579">
        <w:rPr>
          <w:sz w:val="24"/>
          <w:szCs w:val="24"/>
          <w:lang w:val="en-US"/>
        </w:rPr>
        <w:t xml:space="preserve"> people navigate the products… It is not only through color, but </w:t>
      </w:r>
      <w:r w:rsidR="002667D4">
        <w:rPr>
          <w:sz w:val="24"/>
          <w:szCs w:val="24"/>
          <w:lang w:val="en-US"/>
        </w:rPr>
        <w:t>also material and craftsmanship</w:t>
      </w:r>
      <w:r w:rsidRPr="00F357E7">
        <w:rPr>
          <w:sz w:val="24"/>
          <w:szCs w:val="24"/>
        </w:rPr>
        <w:t>.</w:t>
      </w:r>
    </w:p>
    <w:p w14:paraId="2AF3CC8D" w14:textId="77777777" w:rsidR="002667D4" w:rsidRPr="00F30579" w:rsidRDefault="002667D4" w:rsidP="002667D4">
      <w:pPr>
        <w:spacing w:before="100" w:beforeAutospacing="1" w:after="100" w:afterAutospacing="1"/>
        <w:ind w:firstLine="0"/>
        <w:rPr>
          <w:lang w:val="en-US"/>
        </w:rPr>
      </w:pPr>
      <w:r>
        <w:rPr>
          <w:lang w:val="en-US"/>
        </w:rPr>
        <w:t>Nokia dominated the industry</w:t>
      </w:r>
      <w:r w:rsidRPr="00F30579">
        <w:rPr>
          <w:lang w:val="en-US"/>
        </w:rPr>
        <w:t xml:space="preserve"> before </w:t>
      </w:r>
      <w:r w:rsidRPr="00F30579">
        <w:rPr>
          <w:rFonts w:hint="eastAsia"/>
          <w:lang w:val="en-US" w:eastAsia="zh-CN"/>
        </w:rPr>
        <w:t>Apple</w:t>
      </w:r>
      <w:r w:rsidRPr="00F30579">
        <w:rPr>
          <w:lang w:val="en-US" w:eastAsia="zh-CN"/>
        </w:rPr>
        <w:t>’s expansion</w:t>
      </w:r>
      <w:r>
        <w:rPr>
          <w:lang w:val="en-US"/>
        </w:rPr>
        <w:t xml:space="preserve">.  </w:t>
      </w:r>
      <w:proofErr w:type="gramStart"/>
      <w:r>
        <w:rPr>
          <w:lang w:val="en-US"/>
        </w:rPr>
        <w:t>The slate-</w:t>
      </w:r>
      <w:r w:rsidRPr="00F30579">
        <w:rPr>
          <w:lang w:val="en-US"/>
        </w:rPr>
        <w:t xml:space="preserve">shaped iPhone </w:t>
      </w:r>
      <w:r>
        <w:rPr>
          <w:lang w:val="en-US"/>
        </w:rPr>
        <w:t>was soon followed by touch</w:t>
      </w:r>
      <w:r w:rsidRPr="00F30579">
        <w:rPr>
          <w:lang w:val="en-US"/>
        </w:rPr>
        <w:t xml:space="preserve">screen Android </w:t>
      </w:r>
      <w:r>
        <w:rPr>
          <w:lang w:val="en-US"/>
        </w:rPr>
        <w:t xml:space="preserve">phones </w:t>
      </w:r>
      <w:r w:rsidRPr="00F30579">
        <w:rPr>
          <w:lang w:val="en-US"/>
        </w:rPr>
        <w:t>produced by a plethora of companies</w:t>
      </w:r>
      <w:proofErr w:type="gramEnd"/>
      <w:r w:rsidRPr="00F30579">
        <w:rPr>
          <w:lang w:val="en-US"/>
        </w:rPr>
        <w:t>. Facing this escalation of model releases, Nokia changed its strategy and reduced its form variation, but tr</w:t>
      </w:r>
      <w:r>
        <w:rPr>
          <w:lang w:val="en-US"/>
        </w:rPr>
        <w:t>ied</w:t>
      </w:r>
      <w:r w:rsidRPr="00F30579">
        <w:rPr>
          <w:lang w:val="en-US"/>
        </w:rPr>
        <w:t xml:space="preserve"> to resurrect the</w:t>
      </w:r>
      <w:r>
        <w:rPr>
          <w:lang w:val="en-US"/>
        </w:rPr>
        <w:t>ir</w:t>
      </w:r>
      <w:r w:rsidRPr="00F30579">
        <w:rPr>
          <w:lang w:val="en-US"/>
        </w:rPr>
        <w:t xml:space="preserve"> brand by returning to their heritage </w:t>
      </w:r>
      <w:r>
        <w:rPr>
          <w:lang w:val="en-US"/>
        </w:rPr>
        <w:t>from</w:t>
      </w:r>
      <w:r w:rsidRPr="00F30579">
        <w:rPr>
          <w:lang w:val="en-US"/>
        </w:rPr>
        <w:t xml:space="preserve"> the Color period. They aimed </w:t>
      </w:r>
      <w:r>
        <w:rPr>
          <w:lang w:val="en-US"/>
        </w:rPr>
        <w:t>to use</w:t>
      </w:r>
      <w:r w:rsidRPr="00F30579">
        <w:rPr>
          <w:lang w:val="en-US"/>
        </w:rPr>
        <w:t xml:space="preserve"> the same strategy as </w:t>
      </w:r>
      <w:r>
        <w:rPr>
          <w:lang w:val="en-US"/>
        </w:rPr>
        <w:t>in 1998 by offering a variety of colors</w:t>
      </w:r>
      <w:r w:rsidRPr="00F30579">
        <w:rPr>
          <w:lang w:val="en-US"/>
        </w:rPr>
        <w:t xml:space="preserve"> on </w:t>
      </w:r>
      <w:r>
        <w:rPr>
          <w:lang w:val="en-US"/>
        </w:rPr>
        <w:t>a slate device</w:t>
      </w:r>
      <w:r w:rsidRPr="00F30579">
        <w:rPr>
          <w:lang w:val="en-US"/>
        </w:rPr>
        <w:t xml:space="preserve"> </w:t>
      </w:r>
      <w:r>
        <w:rPr>
          <w:lang w:val="en-US"/>
        </w:rPr>
        <w:t xml:space="preserve">whose models </w:t>
      </w:r>
      <w:r w:rsidRPr="00F30579">
        <w:rPr>
          <w:lang w:val="en-US"/>
        </w:rPr>
        <w:t xml:space="preserve">otherwise </w:t>
      </w:r>
      <w:r>
        <w:rPr>
          <w:lang w:val="en-US"/>
        </w:rPr>
        <w:t>all look similar</w:t>
      </w:r>
      <w:r w:rsidRPr="00F30579">
        <w:rPr>
          <w:lang w:val="en-US"/>
        </w:rPr>
        <w:t xml:space="preserve">. They reduced the number of categories and focused on a few products that could create brand recognition through colors, which was perceived to be “what they know best”. However, the </w:t>
      </w:r>
      <w:r w:rsidRPr="00F30579">
        <w:rPr>
          <w:lang w:val="en-US"/>
        </w:rPr>
        <w:lastRenderedPageBreak/>
        <w:t>strategy was much less succ</w:t>
      </w:r>
      <w:r w:rsidRPr="007550D5">
        <w:rPr>
          <w:lang w:val="en-US"/>
        </w:rPr>
        <w:t>essful the second time</w:t>
      </w:r>
      <w:r w:rsidRPr="00615E22">
        <w:rPr>
          <w:lang w:val="en-US"/>
        </w:rPr>
        <w:t xml:space="preserve"> </w:t>
      </w:r>
      <w:r w:rsidRPr="00157BD2">
        <w:rPr>
          <w:lang w:val="en-US"/>
        </w:rPr>
        <w:t>around</w:t>
      </w:r>
      <w:r w:rsidRPr="007550D5">
        <w:rPr>
          <w:lang w:val="en-US"/>
        </w:rPr>
        <w:t>,</w:t>
      </w:r>
      <w:r w:rsidRPr="00615E22">
        <w:rPr>
          <w:lang w:val="en-US"/>
        </w:rPr>
        <w:t xml:space="preserve"> and the phone business </w:t>
      </w:r>
      <w:r w:rsidRPr="00157BD2">
        <w:rPr>
          <w:lang w:val="en-US"/>
        </w:rPr>
        <w:t>was ultimately sold to Microsoft</w:t>
      </w:r>
      <w:r w:rsidRPr="007550D5">
        <w:rPr>
          <w:lang w:val="en-US"/>
        </w:rPr>
        <w:t xml:space="preserve"> in</w:t>
      </w:r>
      <w:r w:rsidRPr="00F30579">
        <w:rPr>
          <w:lang w:val="en-US"/>
        </w:rPr>
        <w:t xml:space="preserve"> 2014.</w:t>
      </w:r>
      <w:r w:rsidRPr="00F30579">
        <w:rPr>
          <w:rStyle w:val="FootnoteReference"/>
          <w:lang w:val="en-US"/>
        </w:rPr>
        <w:footnoteReference w:id="13"/>
      </w:r>
      <w:r w:rsidRPr="00F30579">
        <w:rPr>
          <w:lang w:val="en-US"/>
        </w:rPr>
        <w:t xml:space="preserve"> </w:t>
      </w:r>
    </w:p>
    <w:p w14:paraId="65FB0D2B" w14:textId="77777777" w:rsidR="002667D4" w:rsidRPr="00F30579" w:rsidRDefault="002667D4" w:rsidP="002667D4">
      <w:pPr>
        <w:spacing w:before="100" w:beforeAutospacing="1" w:after="100" w:afterAutospacing="1"/>
        <w:ind w:firstLine="720"/>
        <w:rPr>
          <w:lang w:val="en-US"/>
        </w:rPr>
      </w:pPr>
      <w:r w:rsidRPr="00F30579">
        <w:rPr>
          <w:lang w:val="en-US"/>
        </w:rPr>
        <w:t>Third</w:t>
      </w:r>
      <w:r>
        <w:rPr>
          <w:lang w:val="en-US"/>
        </w:rPr>
        <w:t>ly</w:t>
      </w:r>
      <w:r w:rsidRPr="00F30579">
        <w:rPr>
          <w:lang w:val="en-US"/>
        </w:rPr>
        <w:t xml:space="preserve">, the decline in form variation was connected to the strengthening and homogenization of the device identity. </w:t>
      </w:r>
      <w:proofErr w:type="spellStart"/>
      <w:r w:rsidRPr="00F30579">
        <w:rPr>
          <w:lang w:val="en-US" w:eastAsia="zh-CN"/>
        </w:rPr>
        <w:t>Nuovo</w:t>
      </w:r>
      <w:proofErr w:type="spellEnd"/>
      <w:r w:rsidRPr="00F30579">
        <w:rPr>
          <w:lang w:val="en-US" w:eastAsia="zh-CN"/>
        </w:rPr>
        <w:t xml:space="preserve"> argues that: “</w:t>
      </w:r>
      <w:r w:rsidRPr="00F30579">
        <w:rPr>
          <w:lang w:val="en-US"/>
        </w:rPr>
        <w:t>the dis</w:t>
      </w:r>
      <w:r w:rsidRPr="00615E22">
        <w:rPr>
          <w:lang w:val="en-US"/>
        </w:rPr>
        <w:t xml:space="preserve">play is dominantly </w:t>
      </w:r>
      <w:r w:rsidRPr="00157BD2">
        <w:rPr>
          <w:lang w:val="en-US"/>
        </w:rPr>
        <w:t>square</w:t>
      </w:r>
      <w:r w:rsidRPr="00615E22">
        <w:rPr>
          <w:lang w:val="en-US"/>
        </w:rPr>
        <w:t>,</w:t>
      </w:r>
      <w:r w:rsidRPr="00B00D30">
        <w:rPr>
          <w:lang w:val="en-US"/>
        </w:rPr>
        <w:t xml:space="preserve"> which influences the format a lot, entertainment, standardization of user interface. It defines everybody into a square”.  This is dif</w:t>
      </w:r>
      <w:r w:rsidRPr="00A70845">
        <w:rPr>
          <w:lang w:val="en-US"/>
        </w:rPr>
        <w:t xml:space="preserve">ferent from saying that the technology </w:t>
      </w:r>
      <w:r w:rsidRPr="00157BD2">
        <w:rPr>
          <w:lang w:val="en-US"/>
        </w:rPr>
        <w:t>needs to be shaped</w:t>
      </w:r>
      <w:r w:rsidRPr="00615E22">
        <w:rPr>
          <w:lang w:val="en-US"/>
        </w:rPr>
        <w:t xml:space="preserve"> as a slate or </w:t>
      </w:r>
      <w:r w:rsidRPr="00157BD2">
        <w:rPr>
          <w:lang w:val="en-US"/>
        </w:rPr>
        <w:t>rectangle</w:t>
      </w:r>
      <w:r w:rsidRPr="00615E22">
        <w:rPr>
          <w:lang w:val="en-US"/>
        </w:rPr>
        <w:t>,</w:t>
      </w:r>
      <w:r w:rsidRPr="00B00D30">
        <w:rPr>
          <w:lang w:val="en-US"/>
        </w:rPr>
        <w:t xml:space="preserve"> whereas physical keypad interfaces do not. Rather, </w:t>
      </w:r>
      <w:proofErr w:type="spellStart"/>
      <w:r w:rsidRPr="00B00D30">
        <w:rPr>
          <w:lang w:val="en-US"/>
        </w:rPr>
        <w:t>Nuovo</w:t>
      </w:r>
      <w:proofErr w:type="spellEnd"/>
      <w:r w:rsidRPr="00B00D30">
        <w:rPr>
          <w:lang w:val="en-US"/>
        </w:rPr>
        <w:t xml:space="preserve"> is pointing</w:t>
      </w:r>
      <w:r w:rsidRPr="00A70845">
        <w:rPr>
          <w:lang w:val="en-US"/>
        </w:rPr>
        <w:t xml:space="preserve"> to entrenched user practices, e.g. in entertainment media, which are designed with this shape in mind.</w:t>
      </w:r>
      <w:r w:rsidRPr="00F30579">
        <w:rPr>
          <w:lang w:val="en-US"/>
        </w:rPr>
        <w:t xml:space="preserve">  </w:t>
      </w:r>
    </w:p>
    <w:p w14:paraId="6B35238E" w14:textId="1026B21D" w:rsidR="002667D4" w:rsidRPr="00F30579" w:rsidRDefault="002667D4" w:rsidP="002667D4">
      <w:pPr>
        <w:spacing w:before="100" w:beforeAutospacing="1" w:after="100" w:afterAutospacing="1"/>
        <w:ind w:firstLine="720"/>
        <w:rPr>
          <w:lang w:val="en-US"/>
        </w:rPr>
      </w:pPr>
      <w:r w:rsidRPr="00B00D30">
        <w:rPr>
          <w:lang w:val="en-US"/>
        </w:rPr>
        <w:t xml:space="preserve">In sum, touchscreen technology and Internet services </w:t>
      </w:r>
      <w:r w:rsidRPr="00A70845">
        <w:rPr>
          <w:lang w:val="en-US"/>
        </w:rPr>
        <w:t xml:space="preserve">played an important role in dismantling the visual variation in Nokia’s product catalogue. Although the designers </w:t>
      </w:r>
      <w:r w:rsidRPr="00157BD2">
        <w:rPr>
          <w:lang w:val="en-US"/>
        </w:rPr>
        <w:t>drew on the company’s visual legacy and adopted</w:t>
      </w:r>
      <w:r w:rsidRPr="00B00D30">
        <w:rPr>
          <w:lang w:val="en-US"/>
        </w:rPr>
        <w:t xml:space="preserve"> a</w:t>
      </w:r>
      <w:r w:rsidRPr="00A70845">
        <w:rPr>
          <w:lang w:val="en-US"/>
        </w:rPr>
        <w:t xml:space="preserve"> strategy of color variation, they still failed to attract customers. Frank </w:t>
      </w:r>
      <w:proofErr w:type="spellStart"/>
      <w:r w:rsidRPr="00A70845">
        <w:rPr>
          <w:lang w:val="en-US"/>
        </w:rPr>
        <w:t>Nuovo’s</w:t>
      </w:r>
      <w:proofErr w:type="spellEnd"/>
      <w:r w:rsidRPr="00A70845">
        <w:rPr>
          <w:lang w:val="en-US"/>
        </w:rPr>
        <w:t xml:space="preserve"> vision, built on the premise of </w:t>
      </w:r>
      <w:r w:rsidRPr="00157BD2">
        <w:rPr>
          <w:lang w:val="en-US"/>
        </w:rPr>
        <w:t>a stabilization of technology</w:t>
      </w:r>
      <w:r w:rsidRPr="00B00D30">
        <w:rPr>
          <w:lang w:val="en-US"/>
        </w:rPr>
        <w:t>,</w:t>
      </w:r>
      <w:r w:rsidRPr="00A70845">
        <w:rPr>
          <w:lang w:val="en-US"/>
        </w:rPr>
        <w:t xml:space="preserve"> was swept away by new devices and services. </w:t>
      </w:r>
      <w:r w:rsidRPr="001A761F">
        <w:rPr>
          <w:lang w:val="en-US"/>
        </w:rPr>
        <w:t>While the design team may have correctly understood consumer needs and desires</w:t>
      </w:r>
      <w:proofErr w:type="gramStart"/>
      <w:r w:rsidRPr="001A761F">
        <w:rPr>
          <w:lang w:val="en-US"/>
        </w:rPr>
        <w:t>,</w:t>
      </w:r>
      <w:proofErr w:type="gramEnd"/>
      <w:r w:rsidRPr="001A761F">
        <w:rPr>
          <w:lang w:val="en-US"/>
        </w:rPr>
        <w:t xml:space="preserve"> </w:t>
      </w:r>
      <w:r w:rsidRPr="002501E1">
        <w:rPr>
          <w:lang w:val="en-US"/>
        </w:rPr>
        <w:t xml:space="preserve">they balanced them poorly with technical innovation. </w:t>
      </w:r>
      <w:r w:rsidRPr="00157BD2">
        <w:rPr>
          <w:lang w:val="en-US"/>
        </w:rPr>
        <w:t xml:space="preserve">In this sense, the </w:t>
      </w:r>
      <w:proofErr w:type="spellStart"/>
      <w:r w:rsidRPr="00157BD2">
        <w:rPr>
          <w:lang w:val="en-US"/>
        </w:rPr>
        <w:t>aesthetizatio</w:t>
      </w:r>
      <w:r>
        <w:rPr>
          <w:lang w:val="en-US"/>
        </w:rPr>
        <w:t>n</w:t>
      </w:r>
      <w:proofErr w:type="spellEnd"/>
      <w:r>
        <w:rPr>
          <w:lang w:val="en-US"/>
        </w:rPr>
        <w:t xml:space="preserve"> of everyday objects seems to be </w:t>
      </w:r>
      <w:r w:rsidRPr="00157BD2">
        <w:rPr>
          <w:lang w:val="en-US"/>
        </w:rPr>
        <w:t xml:space="preserve">strong when the level of technical innovation is relatively low or stable, e.g. in fabric </w:t>
      </w:r>
      <w:r w:rsidRPr="00157BD2">
        <w:rPr>
          <w:lang w:val="en-US"/>
        </w:rPr>
        <w:lastRenderedPageBreak/>
        <w:t>manufacturing, but is more problematic in innovative technical areas that are in a state of flux.</w:t>
      </w:r>
    </w:p>
    <w:p w14:paraId="5C169C77" w14:textId="606848B3" w:rsidR="001B64BF" w:rsidRPr="00F357E7" w:rsidRDefault="00B11D5D" w:rsidP="00D07DED">
      <w:pPr>
        <w:pStyle w:val="Heading2"/>
        <w:jc w:val="center"/>
        <w:rPr>
          <w:rFonts w:ascii="Times New Roman" w:hAnsi="Times New Roman"/>
          <w:color w:val="auto"/>
          <w:sz w:val="24"/>
          <w:szCs w:val="24"/>
          <w:lang w:val="en-US"/>
        </w:rPr>
      </w:pPr>
      <w:r w:rsidRPr="00F357E7">
        <w:rPr>
          <w:rFonts w:ascii="Times New Roman" w:hAnsi="Times New Roman"/>
          <w:color w:val="auto"/>
          <w:sz w:val="24"/>
          <w:szCs w:val="24"/>
          <w:lang w:val="en-US"/>
        </w:rPr>
        <w:t>C</w:t>
      </w:r>
      <w:r w:rsidR="00B903E0" w:rsidRPr="00F357E7">
        <w:rPr>
          <w:rFonts w:ascii="Times New Roman" w:hAnsi="Times New Roman"/>
          <w:color w:val="auto"/>
          <w:sz w:val="24"/>
          <w:szCs w:val="24"/>
          <w:lang w:val="en-US"/>
        </w:rPr>
        <w:t>onclu</w:t>
      </w:r>
      <w:r w:rsidR="00706958" w:rsidRPr="00F357E7">
        <w:rPr>
          <w:rFonts w:ascii="Times New Roman" w:hAnsi="Times New Roman"/>
          <w:color w:val="auto"/>
          <w:sz w:val="24"/>
          <w:szCs w:val="24"/>
          <w:lang w:val="en-US"/>
        </w:rPr>
        <w:t>ding D</w:t>
      </w:r>
      <w:r w:rsidRPr="00F357E7">
        <w:rPr>
          <w:rFonts w:ascii="Times New Roman" w:hAnsi="Times New Roman"/>
          <w:color w:val="auto"/>
          <w:sz w:val="24"/>
          <w:szCs w:val="24"/>
          <w:lang w:val="en-US"/>
        </w:rPr>
        <w:t>iscussion</w:t>
      </w:r>
    </w:p>
    <w:p w14:paraId="738AB383" w14:textId="77777777" w:rsidR="002667D4" w:rsidRPr="00F30579" w:rsidRDefault="002667D4" w:rsidP="002667D4">
      <w:pPr>
        <w:widowControl w:val="0"/>
        <w:autoSpaceDE w:val="0"/>
        <w:autoSpaceDN w:val="0"/>
        <w:adjustRightInd w:val="0"/>
        <w:spacing w:before="100" w:beforeAutospacing="1" w:after="100" w:afterAutospacing="1"/>
        <w:ind w:firstLine="720"/>
        <w:rPr>
          <w:lang w:val="en-US"/>
        </w:rPr>
      </w:pPr>
      <w:r w:rsidRPr="00F30579">
        <w:rPr>
          <w:lang w:val="en-US"/>
        </w:rPr>
        <w:t xml:space="preserve">A number of scholars (Skog 2002; Ling 2003; </w:t>
      </w:r>
      <w:proofErr w:type="spellStart"/>
      <w:r w:rsidRPr="00F30579">
        <w:rPr>
          <w:lang w:val="en-US"/>
        </w:rPr>
        <w:t>Fortunati</w:t>
      </w:r>
      <w:proofErr w:type="spellEnd"/>
      <w:r w:rsidRPr="00F30579">
        <w:rPr>
          <w:lang w:val="en-US"/>
        </w:rPr>
        <w:t xml:space="preserve"> 2005; Katz and Sugiyama 2006) have been interested in unpacking how mobile </w:t>
      </w:r>
      <w:r w:rsidRPr="00A70845">
        <w:rPr>
          <w:lang w:val="en-US"/>
        </w:rPr>
        <w:t>communication devices are consumed as fashion items, and the way</w:t>
      </w:r>
      <w:r w:rsidRPr="001A761F">
        <w:rPr>
          <w:lang w:val="en-US"/>
        </w:rPr>
        <w:t>s in which they express personality and social belonging.</w:t>
      </w:r>
      <w:r w:rsidRPr="002501E1">
        <w:rPr>
          <w:lang w:val="en-US"/>
        </w:rPr>
        <w:t xml:space="preserve"> </w:t>
      </w:r>
      <w:r w:rsidRPr="00157BD2">
        <w:rPr>
          <w:lang w:val="en-US"/>
        </w:rPr>
        <w:t>We shift the focus from how consumers relate to aesthetics to the role of aesthetics in production and design.</w:t>
      </w:r>
      <w:r w:rsidRPr="00A70845">
        <w:rPr>
          <w:lang w:val="en-US"/>
        </w:rPr>
        <w:t xml:space="preserve"> As </w:t>
      </w:r>
      <w:proofErr w:type="spellStart"/>
      <w:r w:rsidRPr="00A70845">
        <w:rPr>
          <w:lang w:val="en-US"/>
        </w:rPr>
        <w:t>Koskinen</w:t>
      </w:r>
      <w:proofErr w:type="spellEnd"/>
      <w:r w:rsidRPr="00A70845">
        <w:rPr>
          <w:lang w:val="en-US"/>
        </w:rPr>
        <w:t xml:space="preserve"> proposes, researchers in media studies could benefit from design research, because the latter provides an observable site </w:t>
      </w:r>
      <w:r w:rsidRPr="001A761F">
        <w:rPr>
          <w:lang w:val="en-US"/>
        </w:rPr>
        <w:t>for st</w:t>
      </w:r>
      <w:r>
        <w:rPr>
          <w:lang w:val="en-US"/>
        </w:rPr>
        <w:t>udying theoretical issues</w:t>
      </w:r>
      <w:r w:rsidRPr="00F30579">
        <w:rPr>
          <w:lang w:val="en-US"/>
        </w:rPr>
        <w:t xml:space="preserve"> such as semi</w:t>
      </w:r>
      <w:r>
        <w:rPr>
          <w:lang w:val="en-US"/>
        </w:rPr>
        <w:t>otics, metaphors and aesthetics</w:t>
      </w:r>
      <w:r w:rsidRPr="00F30579">
        <w:rPr>
          <w:lang w:val="en-US"/>
        </w:rPr>
        <w:t xml:space="preserve"> in action. Such a focus also enhances the understanding of how physical things are made meaningful (</w:t>
      </w:r>
      <w:proofErr w:type="spellStart"/>
      <w:r w:rsidRPr="00F30579">
        <w:rPr>
          <w:lang w:val="en-US"/>
        </w:rPr>
        <w:t>Koskinen</w:t>
      </w:r>
      <w:proofErr w:type="spellEnd"/>
      <w:r w:rsidRPr="00F30579">
        <w:rPr>
          <w:lang w:val="en-US"/>
        </w:rPr>
        <w:t xml:space="preserve"> 2006). Moreover, our interest in design is also inspired by recen</w:t>
      </w:r>
      <w:r>
        <w:rPr>
          <w:lang w:val="en-US"/>
        </w:rPr>
        <w:t xml:space="preserve">t institutional fashion theory, which </w:t>
      </w:r>
      <w:r w:rsidRPr="00F30579">
        <w:rPr>
          <w:lang w:val="en-US"/>
        </w:rPr>
        <w:t>understands fashion as a system</w:t>
      </w:r>
      <w:r>
        <w:rPr>
          <w:lang w:val="en-US"/>
        </w:rPr>
        <w:t xml:space="preserve"> of institutional arrangements that </w:t>
      </w:r>
      <w:r w:rsidRPr="00F30579">
        <w:rPr>
          <w:lang w:val="en-US"/>
        </w:rPr>
        <w:t xml:space="preserve">turn objects into fashion. Such a view </w:t>
      </w:r>
      <w:r>
        <w:rPr>
          <w:lang w:val="en-US"/>
        </w:rPr>
        <w:t>is beginning to</w:t>
      </w:r>
      <w:r w:rsidRPr="00F30579">
        <w:rPr>
          <w:lang w:val="en-US"/>
        </w:rPr>
        <w:t xml:space="preserve"> influence interaction design research on mobile and wearable devices (</w:t>
      </w:r>
      <w:proofErr w:type="spellStart"/>
      <w:r w:rsidRPr="00F30579">
        <w:rPr>
          <w:lang w:val="en-US"/>
        </w:rPr>
        <w:t>Juhlin</w:t>
      </w:r>
      <w:proofErr w:type="spellEnd"/>
      <w:r w:rsidRPr="00F30579">
        <w:rPr>
          <w:lang w:val="en-US"/>
        </w:rPr>
        <w:t xml:space="preserve"> et al. 2013). </w:t>
      </w:r>
    </w:p>
    <w:p w14:paraId="2B15A160" w14:textId="2DF91EBC" w:rsidR="002667D4" w:rsidRPr="009D78D8" w:rsidRDefault="002667D4" w:rsidP="002667D4">
      <w:pPr>
        <w:widowControl w:val="0"/>
        <w:autoSpaceDE w:val="0"/>
        <w:autoSpaceDN w:val="0"/>
        <w:adjustRightInd w:val="0"/>
        <w:spacing w:before="100" w:beforeAutospacing="1" w:after="100" w:afterAutospacing="1"/>
        <w:ind w:firstLine="720"/>
        <w:rPr>
          <w:lang w:val="en-US"/>
        </w:rPr>
      </w:pPr>
      <w:r w:rsidRPr="00F30579">
        <w:rPr>
          <w:lang w:val="en-US"/>
        </w:rPr>
        <w:t xml:space="preserve">In </w:t>
      </w:r>
      <w:r w:rsidRPr="009D78D8">
        <w:rPr>
          <w:lang w:val="en-US"/>
        </w:rPr>
        <w:t xml:space="preserve">previous studies, beautification in mobile design is mainly discussed from the perspective of gender </w:t>
      </w:r>
      <w:commentRangeStart w:id="8"/>
      <w:r w:rsidRPr="009D78D8">
        <w:rPr>
          <w:lang w:val="en-US"/>
        </w:rPr>
        <w:t>theory</w:t>
      </w:r>
      <w:commentRangeEnd w:id="8"/>
      <w:r w:rsidR="00144CAB">
        <w:rPr>
          <w:rStyle w:val="CommentReference"/>
          <w:rFonts w:asciiTheme="minorHAnsi" w:eastAsiaTheme="minorEastAsia" w:hAnsiTheme="minorHAnsi" w:cstheme="minorBidi"/>
        </w:rPr>
        <w:commentReference w:id="8"/>
      </w:r>
      <w:r w:rsidRPr="009D78D8">
        <w:rPr>
          <w:lang w:val="en-US"/>
        </w:rPr>
        <w:t xml:space="preserve">. In this study, we provide a quantitative-qualitative analysis, which lays out general trends in </w:t>
      </w:r>
      <w:proofErr w:type="spellStart"/>
      <w:r w:rsidRPr="009D78D8">
        <w:rPr>
          <w:lang w:val="en-US"/>
        </w:rPr>
        <w:t>aesthetization</w:t>
      </w:r>
      <w:proofErr w:type="spellEnd"/>
      <w:r w:rsidRPr="009D78D8">
        <w:rPr>
          <w:lang w:val="en-US"/>
        </w:rPr>
        <w:t xml:space="preserve"> of mobile phone design, as reflected in both product images and interviews with “producers” of design. In </w:t>
      </w:r>
      <w:r w:rsidRPr="009D78D8">
        <w:rPr>
          <w:lang w:val="en-US"/>
        </w:rPr>
        <w:lastRenderedPageBreak/>
        <w:t xml:space="preserve">particular, we discussed whether an </w:t>
      </w:r>
      <w:proofErr w:type="spellStart"/>
      <w:r w:rsidRPr="009D78D8">
        <w:rPr>
          <w:lang w:val="en-US"/>
        </w:rPr>
        <w:t>aesthetization</w:t>
      </w:r>
      <w:proofErr w:type="spellEnd"/>
      <w:r w:rsidRPr="009D78D8">
        <w:rPr>
          <w:lang w:val="en-US"/>
        </w:rPr>
        <w:t xml:space="preserve"> of everyday objects </w:t>
      </w:r>
      <w:r w:rsidR="00144CAB" w:rsidRPr="009D78D8">
        <w:rPr>
          <w:lang w:val="en-US"/>
        </w:rPr>
        <w:t>could</w:t>
      </w:r>
      <w:r w:rsidRPr="009D78D8">
        <w:rPr>
          <w:lang w:val="en-US"/>
        </w:rPr>
        <w:t xml:space="preserve"> be observed during the short history of mobile phones, with a specific focus on Nokia. Our analysis yielded theoretical categories, i.e. manifest forms, </w:t>
      </w:r>
      <w:r w:rsidR="00144CAB">
        <w:rPr>
          <w:lang w:val="en-US"/>
        </w:rPr>
        <w:t>based on empirical observation, which</w:t>
      </w:r>
      <w:r w:rsidRPr="009D78D8">
        <w:rPr>
          <w:lang w:val="en-US"/>
        </w:rPr>
        <w:t xml:space="preserve"> we grouped into historical periods. These categories were then discussed with key actors to understand how they emerged as part of the practical work in an organization. Our close inspection of all models reveals a trend that changes direction, with attention to color and form increasing from 1998 to 2008 and then declining. </w:t>
      </w:r>
    </w:p>
    <w:p w14:paraId="77DCB238" w14:textId="77777777" w:rsidR="002667D4" w:rsidRPr="00F30579" w:rsidRDefault="002667D4" w:rsidP="002667D4">
      <w:pPr>
        <w:widowControl w:val="0"/>
        <w:autoSpaceDE w:val="0"/>
        <w:autoSpaceDN w:val="0"/>
        <w:adjustRightInd w:val="0"/>
        <w:spacing w:before="100" w:beforeAutospacing="1" w:after="100" w:afterAutospacing="1"/>
        <w:ind w:firstLine="720"/>
        <w:rPr>
          <w:lang w:val="en-US"/>
        </w:rPr>
      </w:pPr>
      <w:r w:rsidRPr="009D78D8">
        <w:rPr>
          <w:lang w:val="en-US"/>
        </w:rPr>
        <w:t xml:space="preserve">In the Candy-bar period (1992–1997), variation was low and 96% of models were bar shaped. In the Color period (1998–2002), more than half of the released models provided for the possibility to change color by shifting cases. The peak in visual differences occurred during the Grand period (2003–2008). This period stands out, as it was characterized by an increased variation of the visual aesthetics and a visible orientation toward fashion trends. It comprised the highest number of both manifest forms and models. Several manifest forms were realized in limited model series that survived for a short period, but showed very high divergence from other manifest forms. Some of these manifest forms also displayed a resemblance to fashion trends in the same period. The trend toward increased </w:t>
      </w:r>
      <w:proofErr w:type="spellStart"/>
      <w:r w:rsidRPr="009D78D8">
        <w:rPr>
          <w:lang w:val="en-US"/>
        </w:rPr>
        <w:t>aesthetization</w:t>
      </w:r>
      <w:proofErr w:type="spellEnd"/>
      <w:r w:rsidRPr="009D78D8">
        <w:rPr>
          <w:lang w:val="en-US"/>
        </w:rPr>
        <w:t xml:space="preserve"> is reversed during the Slate period. Overall the history</w:t>
      </w:r>
      <w:r>
        <w:rPr>
          <w:lang w:val="en-US"/>
        </w:rPr>
        <w:t xml:space="preserve"> of Nokia’s mobile phone designs</w:t>
      </w:r>
      <w:r w:rsidRPr="00F30579">
        <w:rPr>
          <w:lang w:val="en-US"/>
        </w:rPr>
        <w:t xml:space="preserve"> displays a rise and fall of visual </w:t>
      </w:r>
      <w:proofErr w:type="spellStart"/>
      <w:r w:rsidRPr="00F30579">
        <w:rPr>
          <w:lang w:val="en-US"/>
        </w:rPr>
        <w:t>aesthetization</w:t>
      </w:r>
      <w:proofErr w:type="spellEnd"/>
      <w:r w:rsidRPr="00F30579">
        <w:rPr>
          <w:lang w:val="en-US"/>
        </w:rPr>
        <w:t xml:space="preserve">, </w:t>
      </w:r>
      <w:r>
        <w:rPr>
          <w:lang w:val="en-US"/>
        </w:rPr>
        <w:t>showing that the</w:t>
      </w:r>
      <w:r w:rsidRPr="00F30579">
        <w:rPr>
          <w:lang w:val="en-US"/>
        </w:rPr>
        <w:t xml:space="preserve"> </w:t>
      </w:r>
      <w:proofErr w:type="spellStart"/>
      <w:r w:rsidRPr="00F30579">
        <w:rPr>
          <w:lang w:val="en-US"/>
        </w:rPr>
        <w:t>aesthetization</w:t>
      </w:r>
      <w:proofErr w:type="spellEnd"/>
      <w:r w:rsidRPr="00F30579">
        <w:rPr>
          <w:lang w:val="en-US"/>
        </w:rPr>
        <w:t xml:space="preserve"> of everyday life is not </w:t>
      </w:r>
      <w:r>
        <w:rPr>
          <w:lang w:val="en-US"/>
        </w:rPr>
        <w:t xml:space="preserve">necessarily </w:t>
      </w:r>
      <w:r>
        <w:rPr>
          <w:lang w:val="en-US"/>
        </w:rPr>
        <w:lastRenderedPageBreak/>
        <w:t>constant</w:t>
      </w:r>
      <w:r w:rsidRPr="00F30579">
        <w:rPr>
          <w:lang w:val="en-US"/>
        </w:rPr>
        <w:t xml:space="preserve"> or </w:t>
      </w:r>
      <w:r>
        <w:rPr>
          <w:lang w:val="en-US"/>
        </w:rPr>
        <w:t xml:space="preserve">a steadily </w:t>
      </w:r>
      <w:r w:rsidRPr="00F30579">
        <w:rPr>
          <w:lang w:val="en-US"/>
        </w:rPr>
        <w:t xml:space="preserve">growing trend. </w:t>
      </w:r>
    </w:p>
    <w:p w14:paraId="68AE0015" w14:textId="77777777" w:rsidR="002667D4" w:rsidRPr="00F30579" w:rsidRDefault="002667D4" w:rsidP="00144CAB">
      <w:pPr>
        <w:widowControl w:val="0"/>
        <w:autoSpaceDE w:val="0"/>
        <w:autoSpaceDN w:val="0"/>
        <w:adjustRightInd w:val="0"/>
        <w:spacing w:before="100" w:beforeAutospacing="1" w:after="100" w:afterAutospacing="1"/>
        <w:ind w:firstLine="720"/>
        <w:rPr>
          <w:lang w:val="en-US" w:eastAsia="zh-CN"/>
        </w:rPr>
      </w:pPr>
      <w:r>
        <w:rPr>
          <w:lang w:val="en-US"/>
        </w:rPr>
        <w:t xml:space="preserve">Our aim with interviewing key actors at Nokia was </w:t>
      </w:r>
      <w:r w:rsidRPr="00F30579">
        <w:rPr>
          <w:lang w:val="en-US"/>
        </w:rPr>
        <w:t>also to study the organizational considerations driving this stylization. First, we learn</w:t>
      </w:r>
      <w:r>
        <w:rPr>
          <w:lang w:val="en-US"/>
        </w:rPr>
        <w:t>ed</w:t>
      </w:r>
      <w:r w:rsidRPr="00F30579">
        <w:rPr>
          <w:lang w:val="en-US"/>
        </w:rPr>
        <w:t xml:space="preserve"> that the orientation toward visual aesthetics </w:t>
      </w:r>
      <w:r>
        <w:rPr>
          <w:lang w:val="en-US"/>
        </w:rPr>
        <w:t>was intended to personalize the product and segment</w:t>
      </w:r>
      <w:r w:rsidRPr="00F30579">
        <w:rPr>
          <w:lang w:val="en-US"/>
        </w:rPr>
        <w:t xml:space="preserve"> the market. The Color period was initiated to make it possib</w:t>
      </w:r>
      <w:r>
        <w:rPr>
          <w:lang w:val="en-US"/>
        </w:rPr>
        <w:t>le to differentiate the devices,</w:t>
      </w:r>
      <w:r w:rsidRPr="00F30579">
        <w:rPr>
          <w:lang w:val="en-US"/>
        </w:rPr>
        <w:t xml:space="preserve"> </w:t>
      </w:r>
      <w:r>
        <w:rPr>
          <w:lang w:val="en-US"/>
        </w:rPr>
        <w:t>and a</w:t>
      </w:r>
      <w:r w:rsidRPr="00F30579">
        <w:rPr>
          <w:lang w:val="en-US"/>
        </w:rPr>
        <w:t>esthetics was a means to that end. The continuous visual changes in phone design also owe</w:t>
      </w:r>
      <w:r>
        <w:rPr>
          <w:lang w:val="en-US"/>
        </w:rPr>
        <w:t>d</w:t>
      </w:r>
      <w:r w:rsidRPr="00F30579">
        <w:rPr>
          <w:lang w:val="en-US"/>
        </w:rPr>
        <w:t xml:space="preserve"> much to market segmentation strategies. Nokia’s leading mobile designers, especially chief designer Frank </w:t>
      </w:r>
      <w:proofErr w:type="spellStart"/>
      <w:r w:rsidRPr="00F30579">
        <w:rPr>
          <w:lang w:val="en-US"/>
        </w:rPr>
        <w:t>Nuovo</w:t>
      </w:r>
      <w:proofErr w:type="spellEnd"/>
      <w:r w:rsidRPr="00F30579">
        <w:rPr>
          <w:lang w:val="en-US"/>
        </w:rPr>
        <w:t>, played a major role in turning mobile handsets</w:t>
      </w:r>
      <w:r>
        <w:rPr>
          <w:lang w:val="en-US"/>
        </w:rPr>
        <w:t xml:space="preserve"> into stylish consumer products</w:t>
      </w:r>
      <w:r w:rsidRPr="00F30579">
        <w:rPr>
          <w:lang w:val="en-US"/>
        </w:rPr>
        <w:t xml:space="preserve"> </w:t>
      </w:r>
      <w:r>
        <w:rPr>
          <w:lang w:val="en-US"/>
        </w:rPr>
        <w:t>that</w:t>
      </w:r>
      <w:r w:rsidRPr="00F30579">
        <w:rPr>
          <w:lang w:val="en-US"/>
        </w:rPr>
        <w:t xml:space="preserve"> were </w:t>
      </w:r>
      <w:r w:rsidRPr="009D78D8">
        <w:rPr>
          <w:lang w:val="en-US"/>
        </w:rPr>
        <w:t xml:space="preserve">directed at various segments of the market. Customer categorization was a critical driver of aesthetic variation in the design team and in the company. The vision leaned on two basic principles: mobile phones as </w:t>
      </w:r>
      <w:proofErr w:type="spellStart"/>
      <w:r w:rsidRPr="009D78D8">
        <w:rPr>
          <w:lang w:val="en-US"/>
        </w:rPr>
        <w:t>wearables</w:t>
      </w:r>
      <w:proofErr w:type="spellEnd"/>
      <w:r w:rsidRPr="009D78D8">
        <w:rPr>
          <w:lang w:val="en-US"/>
        </w:rPr>
        <w:t xml:space="preserve"> and the device production as a “mature” industry. The conception of mobile devices as similar to existing </w:t>
      </w:r>
      <w:proofErr w:type="spellStart"/>
      <w:r w:rsidRPr="009D78D8">
        <w:rPr>
          <w:lang w:val="en-US"/>
        </w:rPr>
        <w:t>wearables</w:t>
      </w:r>
      <w:proofErr w:type="spellEnd"/>
      <w:r w:rsidRPr="009D78D8">
        <w:rPr>
          <w:lang w:val="en-US"/>
        </w:rPr>
        <w:t xml:space="preserve">, e.g. watches and pens, identified the technology as undergoing stabilization in terms of functionality. Secondly, we found that, in the case of the phone designs studied here, the </w:t>
      </w:r>
      <w:proofErr w:type="spellStart"/>
      <w:r w:rsidRPr="009D78D8">
        <w:rPr>
          <w:lang w:val="en-US"/>
        </w:rPr>
        <w:t>aesthetization</w:t>
      </w:r>
      <w:proofErr w:type="spellEnd"/>
      <w:r w:rsidRPr="009D78D8">
        <w:rPr>
          <w:lang w:val="en-US"/>
        </w:rPr>
        <w:t xml:space="preserve"> of everyday objects coincided with an orientation toward the institutions of fashion. The connection is revealed by visual inspection of the phones, which map onto common fashion trends at the time. Some models released during the Grand period stand out, in that they target the fashion market. These manifest forms display high visual variation and incorporate fashion trends. Moreover, the connection to fashion is also raised in the interviews in this study. Nokia employed fashion trends in its design work and collaborated with fashion designer brands in its marketing. Thus, Nokia’s orientation toward visual aesthetics in general largely takes the form of an orientation toward fashion in particular.</w:t>
      </w:r>
      <w:r w:rsidRPr="00F30579">
        <w:rPr>
          <w:lang w:val="en-US" w:eastAsia="zh-CN"/>
        </w:rPr>
        <w:t xml:space="preserve"> </w:t>
      </w:r>
    </w:p>
    <w:p w14:paraId="76461BA3" w14:textId="57EE7B86" w:rsidR="002667D4" w:rsidRPr="00E007CC" w:rsidRDefault="002667D4" w:rsidP="00144CAB">
      <w:pPr>
        <w:widowControl w:val="0"/>
        <w:autoSpaceDE w:val="0"/>
        <w:autoSpaceDN w:val="0"/>
        <w:adjustRightInd w:val="0"/>
        <w:spacing w:before="100" w:beforeAutospacing="1" w:after="100" w:afterAutospacing="1"/>
        <w:ind w:firstLine="720"/>
        <w:rPr>
          <w:lang w:val="en-US"/>
        </w:rPr>
      </w:pPr>
      <w:commentRangeStart w:id="9"/>
      <w:r w:rsidRPr="00F30579">
        <w:rPr>
          <w:lang w:val="en-US"/>
        </w:rPr>
        <w:t>Previous</w:t>
      </w:r>
      <w:commentRangeEnd w:id="9"/>
      <w:r w:rsidR="00585B94">
        <w:rPr>
          <w:rStyle w:val="CommentReference"/>
          <w:rFonts w:asciiTheme="minorHAnsi" w:eastAsiaTheme="minorEastAsia" w:hAnsiTheme="minorHAnsi" w:cstheme="minorBidi"/>
        </w:rPr>
        <w:commentReference w:id="9"/>
      </w:r>
      <w:r w:rsidRPr="00F30579">
        <w:rPr>
          <w:lang w:val="en-US"/>
        </w:rPr>
        <w:t xml:space="preserve"> research on feminization of </w:t>
      </w:r>
      <w:r w:rsidRPr="00E007CC">
        <w:rPr>
          <w:lang w:val="en-US"/>
        </w:rPr>
        <w:t xml:space="preserve">mobile design tells us that the segmentation and fashion orientation in mobile design were motivated by the industry’s strong wish to appeal to female consumers (Shade 2007; </w:t>
      </w:r>
      <w:proofErr w:type="spellStart"/>
      <w:r w:rsidRPr="00E007CC">
        <w:rPr>
          <w:lang w:val="en-US"/>
        </w:rPr>
        <w:t>Hjorth</w:t>
      </w:r>
      <w:proofErr w:type="spellEnd"/>
      <w:r w:rsidRPr="00E007CC">
        <w:rPr>
          <w:lang w:val="en-US"/>
        </w:rPr>
        <w:t xml:space="preserve"> 2009). Our study offers a different type of interpretation. Our empirical data, displaying concrete institu</w:t>
      </w:r>
      <w:r w:rsidR="00144CAB">
        <w:rPr>
          <w:lang w:val="en-US"/>
        </w:rPr>
        <w:t>tional work in an organization,</w:t>
      </w:r>
      <w:r w:rsidRPr="00E007CC">
        <w:rPr>
          <w:lang w:val="en-US"/>
        </w:rPr>
        <w:t xml:space="preserve"> indicates that ideas of customer segmentation and fashion </w:t>
      </w:r>
      <w:r w:rsidRPr="00E007CC">
        <w:rPr>
          <w:rFonts w:hint="eastAsia"/>
          <w:lang w:val="en-US"/>
        </w:rPr>
        <w:t>institutions</w:t>
      </w:r>
      <w:r w:rsidRPr="00E007CC">
        <w:rPr>
          <w:lang w:val="en-US"/>
        </w:rPr>
        <w:t xml:space="preserve"> – rather than considerations of gender –</w:t>
      </w:r>
      <w:r w:rsidRPr="00E007CC">
        <w:rPr>
          <w:rFonts w:hint="eastAsia"/>
          <w:lang w:val="en-US"/>
        </w:rPr>
        <w:t xml:space="preserve"> </w:t>
      </w:r>
      <w:r w:rsidRPr="00E007CC">
        <w:rPr>
          <w:lang w:val="en-US"/>
        </w:rPr>
        <w:t>motivated the increased attention to aesthetics. Actually, the actors do not mention gender or women as a customer segment. Furthermore, the fashion influence on Nokia design was inspired from “mature” product areas, including wristwatches and pens, which mostly target a male customer segment. Obviously, many of the manifest forms were designed to appeal to female consumers, but we have found little data indicating</w:t>
      </w:r>
      <w:r w:rsidR="00144CAB">
        <w:rPr>
          <w:lang w:val="en-US"/>
        </w:rPr>
        <w:t xml:space="preserve"> that the </w:t>
      </w:r>
      <w:proofErr w:type="spellStart"/>
      <w:r w:rsidR="00144CAB">
        <w:rPr>
          <w:lang w:val="en-US"/>
        </w:rPr>
        <w:t>aesthetization</w:t>
      </w:r>
      <w:proofErr w:type="spellEnd"/>
      <w:r w:rsidR="00144CAB">
        <w:rPr>
          <w:lang w:val="en-US"/>
        </w:rPr>
        <w:t xml:space="preserve"> </w:t>
      </w:r>
      <w:r w:rsidRPr="00E007CC">
        <w:rPr>
          <w:lang w:val="en-US"/>
        </w:rPr>
        <w:t>specifically intended to attract female customers.</w:t>
      </w:r>
    </w:p>
    <w:p w14:paraId="7A9F3FA3" w14:textId="77777777" w:rsidR="002667D4" w:rsidRPr="00E007CC" w:rsidRDefault="002667D4" w:rsidP="00144CAB">
      <w:pPr>
        <w:widowControl w:val="0"/>
        <w:autoSpaceDE w:val="0"/>
        <w:autoSpaceDN w:val="0"/>
        <w:adjustRightInd w:val="0"/>
        <w:spacing w:before="100" w:beforeAutospacing="1" w:after="100" w:afterAutospacing="1"/>
        <w:ind w:firstLine="720"/>
        <w:rPr>
          <w:lang w:val="en-US" w:eastAsia="zh-CN"/>
        </w:rPr>
      </w:pPr>
      <w:r w:rsidRPr="00E007CC">
        <w:rPr>
          <w:lang w:val="en-US" w:eastAsia="zh-CN"/>
        </w:rPr>
        <w:t xml:space="preserve">Finally, </w:t>
      </w:r>
      <w:r w:rsidRPr="00E007CC">
        <w:rPr>
          <w:lang w:val="en-US"/>
        </w:rPr>
        <w:t xml:space="preserve">we find that </w:t>
      </w:r>
      <w:proofErr w:type="spellStart"/>
      <w:r w:rsidRPr="00E007CC">
        <w:rPr>
          <w:lang w:val="en-US"/>
        </w:rPr>
        <w:t>aesthetization</w:t>
      </w:r>
      <w:proofErr w:type="spellEnd"/>
      <w:r w:rsidRPr="00E007CC">
        <w:rPr>
          <w:lang w:val="en-US"/>
        </w:rPr>
        <w:t xml:space="preserve"> varies over time, and is dependent on and embedded in other social practices such as technical development and people’s attitudes toward different social practices.</w:t>
      </w:r>
    </w:p>
    <w:p w14:paraId="1D0C14E7" w14:textId="2A66E638" w:rsidR="002667D4" w:rsidRDefault="002667D4" w:rsidP="00144CAB">
      <w:pPr>
        <w:widowControl w:val="0"/>
        <w:autoSpaceDE w:val="0"/>
        <w:autoSpaceDN w:val="0"/>
        <w:adjustRightInd w:val="0"/>
        <w:spacing w:before="100" w:beforeAutospacing="1" w:after="100" w:afterAutospacing="1"/>
        <w:ind w:firstLine="720"/>
        <w:rPr>
          <w:lang w:val="en-US"/>
        </w:rPr>
      </w:pPr>
      <w:r w:rsidRPr="00E007CC">
        <w:rPr>
          <w:lang w:val="en-US"/>
        </w:rPr>
        <w:t>The methodological approach in the study precludes us from identifying trends in some sort of rational aesthetics, since we have not been looking for “inherent” aesthetic principles in the empirical material. With a rational definition of aesthetics, individual items could be characterized as more or less aesthetically appealing in themselves. Our theoretical inclination to understand aesthetics in terms of social relations is reflected in our interpretation of the variations of visual form as an expression of increased attention to aesthetics. In that sense the study does not add to a generalized theoretical discussion of aesthetics. Still, the high variation of manifest forms might imply that relational aesthetics, which sees beauty as social constructs</w:t>
      </w:r>
      <w:r w:rsidRPr="00E007CC">
        <w:rPr>
          <w:rFonts w:eastAsia="Times New Roman"/>
          <w:lang w:val="en-US"/>
        </w:rPr>
        <w:t xml:space="preserve"> (</w:t>
      </w:r>
      <w:proofErr w:type="spellStart"/>
      <w:r w:rsidRPr="00E007CC">
        <w:rPr>
          <w:rFonts w:eastAsia="Times New Roman"/>
          <w:lang w:val="en-US"/>
        </w:rPr>
        <w:t>Dickie</w:t>
      </w:r>
      <w:proofErr w:type="spellEnd"/>
      <w:r w:rsidRPr="00E007CC">
        <w:rPr>
          <w:rFonts w:eastAsia="Times New Roman"/>
          <w:lang w:val="en-US"/>
        </w:rPr>
        <w:t xml:space="preserve"> 1997)</w:t>
      </w:r>
      <w:r w:rsidRPr="00E007CC">
        <w:rPr>
          <w:lang w:val="en-US"/>
        </w:rPr>
        <w:t>, is appropriate in accounting</w:t>
      </w:r>
      <w:r w:rsidRPr="00F30579">
        <w:rPr>
          <w:lang w:val="en-US"/>
        </w:rPr>
        <w:t xml:space="preserve"> for the </w:t>
      </w:r>
      <w:proofErr w:type="spellStart"/>
      <w:r w:rsidRPr="00F30579">
        <w:rPr>
          <w:lang w:val="en-US"/>
        </w:rPr>
        <w:t>aesthetization</w:t>
      </w:r>
      <w:proofErr w:type="spellEnd"/>
      <w:r w:rsidRPr="00F30579">
        <w:rPr>
          <w:lang w:val="en-US"/>
        </w:rPr>
        <w:t xml:space="preserve"> of mobile phones. It would do so in a way similar to how social explanations are commonly used to explain the high variation in fashion. The rapid change of clothing styles in contemporary fashion implies</w:t>
      </w:r>
      <w:r>
        <w:rPr>
          <w:lang w:val="en-US"/>
        </w:rPr>
        <w:t>,</w:t>
      </w:r>
      <w:r w:rsidRPr="00F30579">
        <w:rPr>
          <w:lang w:val="en-US"/>
        </w:rPr>
        <w:t xml:space="preserve"> first, </w:t>
      </w:r>
      <w:r>
        <w:rPr>
          <w:lang w:val="en-US"/>
        </w:rPr>
        <w:t xml:space="preserve">that </w:t>
      </w:r>
      <w:r w:rsidRPr="00F30579">
        <w:rPr>
          <w:lang w:val="en-US"/>
        </w:rPr>
        <w:t>there is no single a</w:t>
      </w:r>
      <w:r>
        <w:rPr>
          <w:lang w:val="en-US"/>
        </w:rPr>
        <w:t>esthetic standard in clothing, and</w:t>
      </w:r>
      <w:r w:rsidRPr="00F30579">
        <w:rPr>
          <w:lang w:val="en-US"/>
        </w:rPr>
        <w:t xml:space="preserve"> second, </w:t>
      </w:r>
      <w:r>
        <w:rPr>
          <w:lang w:val="en-US"/>
        </w:rPr>
        <w:t xml:space="preserve">that </w:t>
      </w:r>
      <w:r w:rsidRPr="00F30579">
        <w:rPr>
          <w:lang w:val="en-US"/>
        </w:rPr>
        <w:t xml:space="preserve">beauty resides somewhere else than in the clothes. This </w:t>
      </w:r>
      <w:r>
        <w:rPr>
          <w:lang w:val="en-US"/>
        </w:rPr>
        <w:t>leads</w:t>
      </w:r>
      <w:r w:rsidRPr="00F30579">
        <w:rPr>
          <w:lang w:val="en-US"/>
        </w:rPr>
        <w:t xml:space="preserve"> fashion theory to understand style as socially constructed (</w:t>
      </w:r>
      <w:proofErr w:type="spellStart"/>
      <w:r w:rsidRPr="00F30579">
        <w:rPr>
          <w:lang w:val="en-US"/>
        </w:rPr>
        <w:t>Blumer</w:t>
      </w:r>
      <w:proofErr w:type="spellEnd"/>
      <w:r w:rsidRPr="00F30579">
        <w:rPr>
          <w:lang w:val="en-US"/>
        </w:rPr>
        <w:t xml:space="preserve"> 1969; Kawamura 2005). F</w:t>
      </w:r>
      <w:r>
        <w:rPr>
          <w:lang w:val="en-US" w:eastAsia="zh-CN"/>
        </w:rPr>
        <w:t xml:space="preserve">ashion comprises </w:t>
      </w:r>
      <w:r w:rsidRPr="00F30579">
        <w:rPr>
          <w:lang w:val="en-US" w:eastAsia="zh-CN"/>
        </w:rPr>
        <w:t xml:space="preserve">a system of institutional arrangements that can turn clothing into </w:t>
      </w:r>
      <w:r>
        <w:rPr>
          <w:lang w:val="en-US" w:eastAsia="zh-CN"/>
        </w:rPr>
        <w:t xml:space="preserve">examples of </w:t>
      </w:r>
      <w:r w:rsidRPr="00F30579">
        <w:rPr>
          <w:lang w:val="en-US" w:eastAsia="zh-CN"/>
        </w:rPr>
        <w:t xml:space="preserve">the concept of fashion (Kawamura 2005). Thus </w:t>
      </w:r>
      <w:r>
        <w:rPr>
          <w:lang w:val="en-US" w:eastAsia="zh-CN"/>
        </w:rPr>
        <w:t xml:space="preserve">a </w:t>
      </w:r>
      <w:r w:rsidRPr="00F30579">
        <w:rPr>
          <w:lang w:val="en-US" w:eastAsia="zh-CN"/>
        </w:rPr>
        <w:t xml:space="preserve">style, </w:t>
      </w:r>
      <w:r>
        <w:rPr>
          <w:lang w:val="en-US" w:eastAsia="zh-CN"/>
        </w:rPr>
        <w:t>be it</w:t>
      </w:r>
      <w:r w:rsidRPr="00F30579">
        <w:rPr>
          <w:lang w:val="en-US" w:eastAsia="zh-CN"/>
        </w:rPr>
        <w:t xml:space="preserve"> heterogeneous or homogen</w:t>
      </w:r>
      <w:r>
        <w:rPr>
          <w:lang w:val="en-US" w:eastAsia="zh-CN"/>
        </w:rPr>
        <w:t>e</w:t>
      </w:r>
      <w:r w:rsidRPr="00F30579">
        <w:rPr>
          <w:lang w:val="en-US" w:eastAsia="zh-CN"/>
        </w:rPr>
        <w:t>ous, is constructed and shaped by social and institutional arrangements (Kawamura 2005)</w:t>
      </w:r>
      <w:r>
        <w:rPr>
          <w:lang w:val="en-US" w:eastAsia="zh-CN"/>
        </w:rPr>
        <w:t xml:space="preserve"> –</w:t>
      </w:r>
      <w:r w:rsidRPr="00F30579">
        <w:rPr>
          <w:lang w:val="en-US" w:eastAsia="zh-CN"/>
        </w:rPr>
        <w:t xml:space="preserve"> a view that resonates with our understanding of</w:t>
      </w:r>
      <w:r w:rsidRPr="00F30579">
        <w:rPr>
          <w:lang w:val="en-US"/>
        </w:rPr>
        <w:t xml:space="preserve"> “beauty in the relations”</w:t>
      </w:r>
      <w:r>
        <w:rPr>
          <w:lang w:val="en-US"/>
        </w:rPr>
        <w:t>, as</w:t>
      </w:r>
      <w:r w:rsidRPr="00F30579">
        <w:rPr>
          <w:lang w:val="en-US"/>
        </w:rPr>
        <w:t xml:space="preserve"> previously </w:t>
      </w:r>
      <w:r>
        <w:rPr>
          <w:lang w:val="en-US"/>
        </w:rPr>
        <w:t>presented</w:t>
      </w:r>
      <w:r w:rsidRPr="00F30579">
        <w:rPr>
          <w:lang w:val="en-US"/>
        </w:rPr>
        <w:t xml:space="preserve">. Moreover, the </w:t>
      </w:r>
      <w:r w:rsidRPr="00F30579">
        <w:rPr>
          <w:lang w:val="en-US" w:eastAsia="zh-CN"/>
        </w:rPr>
        <w:t xml:space="preserve">fashion industry has rich experience </w:t>
      </w:r>
      <w:r>
        <w:rPr>
          <w:lang w:val="en-US" w:eastAsia="zh-CN"/>
        </w:rPr>
        <w:t>of</w:t>
      </w:r>
      <w:r w:rsidRPr="00F30579">
        <w:rPr>
          <w:lang w:val="en-US" w:eastAsia="zh-CN"/>
        </w:rPr>
        <w:t xml:space="preserve"> creating beauty and promoting new styles. Thus, the rapid variation in styles might indicate that stable and universal aesthetic principles are less </w:t>
      </w:r>
      <w:r>
        <w:rPr>
          <w:lang w:val="en-US" w:eastAsia="zh-CN"/>
        </w:rPr>
        <w:t>applicable</w:t>
      </w:r>
      <w:r w:rsidRPr="00F30579">
        <w:rPr>
          <w:lang w:val="en-US" w:eastAsia="zh-CN"/>
        </w:rPr>
        <w:t xml:space="preserve"> than </w:t>
      </w:r>
      <w:r>
        <w:rPr>
          <w:lang w:val="en-US" w:eastAsia="zh-CN"/>
        </w:rPr>
        <w:t xml:space="preserve">relational aesthetics to </w:t>
      </w:r>
      <w:r w:rsidRPr="00F30579">
        <w:rPr>
          <w:lang w:val="en-US" w:eastAsia="zh-CN"/>
        </w:rPr>
        <w:t>this particular case</w:t>
      </w:r>
      <w:r>
        <w:rPr>
          <w:lang w:val="en-US" w:eastAsia="zh-CN"/>
        </w:rPr>
        <w:t xml:space="preserve"> as well</w:t>
      </w:r>
      <w:r w:rsidRPr="00F30579">
        <w:rPr>
          <w:lang w:val="en-US" w:eastAsia="zh-CN"/>
        </w:rPr>
        <w:t xml:space="preserve">. If so, it </w:t>
      </w:r>
      <w:r>
        <w:rPr>
          <w:lang w:val="en-US" w:eastAsia="zh-CN"/>
        </w:rPr>
        <w:t>may</w:t>
      </w:r>
      <w:r w:rsidRPr="00F30579">
        <w:rPr>
          <w:lang w:val="en-US" w:eastAsia="zh-CN"/>
        </w:rPr>
        <w:t xml:space="preserve"> not be a coincidence that fashion, with its established institutions, play</w:t>
      </w:r>
      <w:r>
        <w:rPr>
          <w:lang w:val="en-US" w:eastAsia="zh-CN"/>
        </w:rPr>
        <w:t>ed</w:t>
      </w:r>
      <w:r w:rsidRPr="00F30579">
        <w:rPr>
          <w:lang w:val="en-US" w:eastAsia="zh-CN"/>
        </w:rPr>
        <w:t xml:space="preserve"> an important role </w:t>
      </w:r>
      <w:r>
        <w:rPr>
          <w:lang w:val="en-US" w:eastAsia="zh-CN"/>
        </w:rPr>
        <w:t xml:space="preserve">in the increase of </w:t>
      </w:r>
      <w:proofErr w:type="spellStart"/>
      <w:r w:rsidRPr="00F30579">
        <w:rPr>
          <w:lang w:val="en-US" w:eastAsia="zh-CN"/>
        </w:rPr>
        <w:t>aesthetization</w:t>
      </w:r>
      <w:proofErr w:type="spellEnd"/>
      <w:r w:rsidRPr="00F30579">
        <w:rPr>
          <w:lang w:val="en-US" w:eastAsia="zh-CN"/>
        </w:rPr>
        <w:t xml:space="preserve"> </w:t>
      </w:r>
      <w:r>
        <w:rPr>
          <w:lang w:val="en-US" w:eastAsia="zh-CN"/>
        </w:rPr>
        <w:t>during</w:t>
      </w:r>
      <w:r w:rsidRPr="00F30579">
        <w:rPr>
          <w:lang w:val="en-US"/>
        </w:rPr>
        <w:t xml:space="preserve"> the Grand period</w:t>
      </w:r>
      <w:r>
        <w:rPr>
          <w:lang w:val="en-US"/>
        </w:rPr>
        <w:t>.</w:t>
      </w:r>
    </w:p>
    <w:p w14:paraId="6CFE4CE9" w14:textId="774A9172" w:rsidR="00007A15" w:rsidRPr="00F357E7" w:rsidRDefault="00D07DED" w:rsidP="00585B81">
      <w:pPr>
        <w:spacing w:before="100" w:beforeAutospacing="1" w:after="100" w:afterAutospacing="1"/>
        <w:ind w:firstLine="0"/>
        <w:jc w:val="center"/>
        <w:rPr>
          <w:b/>
        </w:rPr>
      </w:pPr>
      <w:r w:rsidRPr="00F357E7">
        <w:rPr>
          <w:b/>
        </w:rPr>
        <w:t>References</w:t>
      </w:r>
    </w:p>
    <w:p w14:paraId="02154EF4" w14:textId="569A42A7" w:rsidR="00515031" w:rsidRPr="00F357E7" w:rsidRDefault="00433569" w:rsidP="00515031">
      <w:pPr>
        <w:pStyle w:val="FootnoteText"/>
        <w:ind w:firstLine="0"/>
        <w:rPr>
          <w:sz w:val="24"/>
          <w:lang w:val="en-US"/>
        </w:rPr>
      </w:pPr>
      <w:proofErr w:type="spellStart"/>
      <w:r w:rsidRPr="00F357E7">
        <w:rPr>
          <w:sz w:val="24"/>
          <w:lang w:val="en-US"/>
        </w:rPr>
        <w:t>Abeele</w:t>
      </w:r>
      <w:proofErr w:type="spellEnd"/>
      <w:r w:rsidRPr="00F357E7">
        <w:rPr>
          <w:sz w:val="24"/>
          <w:lang w:val="en-US"/>
        </w:rPr>
        <w:t xml:space="preserve">, </w:t>
      </w:r>
      <w:proofErr w:type="spellStart"/>
      <w:r w:rsidRPr="00F357E7">
        <w:rPr>
          <w:sz w:val="24"/>
          <w:lang w:val="en-US"/>
        </w:rPr>
        <w:t>Mariek</w:t>
      </w:r>
      <w:proofErr w:type="spellEnd"/>
      <w:r w:rsidRPr="00F357E7">
        <w:rPr>
          <w:sz w:val="24"/>
          <w:lang w:val="en-US"/>
        </w:rPr>
        <w:t xml:space="preserve"> M. P. </w:t>
      </w:r>
      <w:proofErr w:type="spellStart"/>
      <w:r w:rsidRPr="00F357E7">
        <w:rPr>
          <w:sz w:val="24"/>
          <w:lang w:val="en-US"/>
        </w:rPr>
        <w:t>Vanden</w:t>
      </w:r>
      <w:proofErr w:type="spellEnd"/>
      <w:r w:rsidRPr="00F357E7">
        <w:rPr>
          <w:sz w:val="24"/>
          <w:lang w:val="en-US"/>
        </w:rPr>
        <w:t xml:space="preserve"> (2016) </w:t>
      </w:r>
      <w:r w:rsidR="00515031" w:rsidRPr="00F357E7">
        <w:rPr>
          <w:sz w:val="24"/>
          <w:lang w:val="en-US"/>
        </w:rPr>
        <w:t>Mobile youth culture: A conceptual development, Mobi</w:t>
      </w:r>
      <w:r w:rsidRPr="00F357E7">
        <w:rPr>
          <w:sz w:val="24"/>
          <w:lang w:val="en-US"/>
        </w:rPr>
        <w:t xml:space="preserve">le Media &amp; Communication, </w:t>
      </w:r>
      <w:r w:rsidR="00515031" w:rsidRPr="00F357E7">
        <w:rPr>
          <w:sz w:val="24"/>
          <w:lang w:val="en-US"/>
        </w:rPr>
        <w:t>Vol. 4(1) 85–101.</w:t>
      </w:r>
    </w:p>
    <w:p w14:paraId="7F12952F" w14:textId="7210E76B" w:rsidR="00515031" w:rsidRPr="00F357E7" w:rsidRDefault="00585B81" w:rsidP="00515031">
      <w:pPr>
        <w:pStyle w:val="FootnoteText"/>
        <w:ind w:firstLine="0"/>
        <w:rPr>
          <w:sz w:val="24"/>
          <w:lang w:val="en-US"/>
        </w:rPr>
      </w:pPr>
      <w:r w:rsidRPr="00F357E7">
        <w:rPr>
          <w:sz w:val="24"/>
          <w:lang w:val="en-US"/>
        </w:rPr>
        <w:t xml:space="preserve">Atkinson, P. (1998), Computer memories: The history of computer form, </w:t>
      </w:r>
      <w:r w:rsidRPr="00F357E7">
        <w:rPr>
          <w:i/>
          <w:sz w:val="24"/>
          <w:lang w:val="en-US"/>
        </w:rPr>
        <w:t>History and Technology</w:t>
      </w:r>
      <w:r w:rsidR="00144CAB">
        <w:rPr>
          <w:sz w:val="24"/>
          <w:lang w:val="en-US"/>
        </w:rPr>
        <w:t xml:space="preserve"> 15 (1</w:t>
      </w:r>
      <w:r w:rsidR="00144CAB" w:rsidRPr="00F357E7">
        <w:rPr>
          <w:sz w:val="24"/>
          <w:lang w:val="en-US"/>
        </w:rPr>
        <w:t>–</w:t>
      </w:r>
      <w:r w:rsidR="00144CAB">
        <w:rPr>
          <w:sz w:val="24"/>
          <w:lang w:val="en-US"/>
        </w:rPr>
        <w:t>2), 89</w:t>
      </w:r>
      <w:r w:rsidR="00144CAB" w:rsidRPr="00F357E7">
        <w:rPr>
          <w:sz w:val="24"/>
          <w:lang w:val="en-US"/>
        </w:rPr>
        <w:t>–</w:t>
      </w:r>
      <w:r w:rsidRPr="00F357E7">
        <w:rPr>
          <w:sz w:val="24"/>
          <w:lang w:val="en-US"/>
        </w:rPr>
        <w:t xml:space="preserve">120. </w:t>
      </w:r>
    </w:p>
    <w:p w14:paraId="39B3B92D" w14:textId="047A252C" w:rsidR="00585B81" w:rsidRPr="00F357E7" w:rsidRDefault="00585B81" w:rsidP="00585B81">
      <w:pPr>
        <w:pStyle w:val="FootnoteText"/>
        <w:ind w:firstLine="0"/>
        <w:rPr>
          <w:rFonts w:eastAsia="Times New Roman"/>
          <w:sz w:val="24"/>
        </w:rPr>
      </w:pPr>
      <w:proofErr w:type="spellStart"/>
      <w:r w:rsidRPr="00F357E7">
        <w:rPr>
          <w:rFonts w:eastAsia="Times New Roman"/>
          <w:sz w:val="24"/>
        </w:rPr>
        <w:t>Baumgarten</w:t>
      </w:r>
      <w:proofErr w:type="spellEnd"/>
      <w:r w:rsidRPr="00F357E7">
        <w:rPr>
          <w:rFonts w:eastAsia="Times New Roman"/>
          <w:sz w:val="24"/>
        </w:rPr>
        <w:t xml:space="preserve">, A. G., (1750), </w:t>
      </w:r>
      <w:proofErr w:type="spellStart"/>
      <w:r w:rsidRPr="00F357E7">
        <w:rPr>
          <w:rStyle w:val="Emphasis"/>
          <w:rFonts w:eastAsia="Times New Roman"/>
          <w:sz w:val="24"/>
        </w:rPr>
        <w:t>Aesthetica</w:t>
      </w:r>
      <w:proofErr w:type="spellEnd"/>
      <w:r w:rsidRPr="00F357E7">
        <w:rPr>
          <w:rStyle w:val="Emphasis"/>
          <w:rFonts w:eastAsia="Times New Roman"/>
          <w:sz w:val="24"/>
        </w:rPr>
        <w:t>/</w:t>
      </w:r>
      <w:proofErr w:type="spellStart"/>
      <w:r w:rsidRPr="00F357E7">
        <w:rPr>
          <w:rStyle w:val="Emphasis"/>
          <w:rFonts w:eastAsia="Times New Roman"/>
          <w:sz w:val="24"/>
        </w:rPr>
        <w:t>Ästhetik</w:t>
      </w:r>
      <w:proofErr w:type="spellEnd"/>
      <w:r w:rsidRPr="00F357E7">
        <w:rPr>
          <w:rFonts w:eastAsia="Times New Roman"/>
          <w:sz w:val="24"/>
        </w:rPr>
        <w:t xml:space="preserve">, edited by </w:t>
      </w:r>
      <w:proofErr w:type="spellStart"/>
      <w:r w:rsidRPr="00F357E7">
        <w:rPr>
          <w:rFonts w:eastAsia="Times New Roman"/>
          <w:sz w:val="24"/>
        </w:rPr>
        <w:t>Mirbach</w:t>
      </w:r>
      <w:proofErr w:type="spellEnd"/>
      <w:r w:rsidRPr="00F357E7">
        <w:rPr>
          <w:rFonts w:eastAsia="Times New Roman"/>
          <w:sz w:val="24"/>
        </w:rPr>
        <w:t>,</w:t>
      </w:r>
      <w:r w:rsidR="008924D5" w:rsidRPr="00F357E7">
        <w:rPr>
          <w:rFonts w:eastAsia="Times New Roman"/>
          <w:sz w:val="24"/>
        </w:rPr>
        <w:t xml:space="preserve"> D., </w:t>
      </w:r>
      <w:r w:rsidRPr="00F357E7">
        <w:rPr>
          <w:rFonts w:eastAsia="Times New Roman"/>
          <w:sz w:val="24"/>
        </w:rPr>
        <w:t>Ham</w:t>
      </w:r>
      <w:r w:rsidR="008924D5" w:rsidRPr="00F357E7">
        <w:rPr>
          <w:rFonts w:eastAsia="Times New Roman"/>
          <w:sz w:val="24"/>
        </w:rPr>
        <w:t xml:space="preserve">burg: Felix </w:t>
      </w:r>
      <w:proofErr w:type="spellStart"/>
      <w:r w:rsidR="008924D5" w:rsidRPr="00F357E7">
        <w:rPr>
          <w:rFonts w:eastAsia="Times New Roman"/>
          <w:sz w:val="24"/>
        </w:rPr>
        <w:t>Meiner</w:t>
      </w:r>
      <w:proofErr w:type="spellEnd"/>
      <w:r w:rsidR="008924D5" w:rsidRPr="00F357E7">
        <w:rPr>
          <w:rFonts w:eastAsia="Times New Roman"/>
          <w:sz w:val="24"/>
        </w:rPr>
        <w:t xml:space="preserve"> </w:t>
      </w:r>
      <w:proofErr w:type="spellStart"/>
      <w:r w:rsidR="008924D5" w:rsidRPr="00F357E7">
        <w:rPr>
          <w:rFonts w:eastAsia="Times New Roman"/>
          <w:sz w:val="24"/>
        </w:rPr>
        <w:t>Verlag</w:t>
      </w:r>
      <w:proofErr w:type="spellEnd"/>
      <w:r w:rsidR="008924D5" w:rsidRPr="00F357E7">
        <w:rPr>
          <w:rFonts w:eastAsia="Times New Roman"/>
          <w:sz w:val="24"/>
        </w:rPr>
        <w:t>, 2007</w:t>
      </w:r>
      <w:r w:rsidRPr="00F357E7">
        <w:rPr>
          <w:rFonts w:eastAsia="Times New Roman"/>
          <w:sz w:val="24"/>
        </w:rPr>
        <w:t xml:space="preserve">; </w:t>
      </w:r>
      <w:r w:rsidRPr="00F357E7">
        <w:rPr>
          <w:rStyle w:val="Emphasis"/>
          <w:rFonts w:eastAsia="Times New Roman"/>
          <w:sz w:val="24"/>
        </w:rPr>
        <w:t xml:space="preserve">first appeared in 1750, </w:t>
      </w:r>
      <w:r w:rsidRPr="00F357E7">
        <w:rPr>
          <w:rFonts w:eastAsia="Times New Roman"/>
          <w:sz w:val="24"/>
        </w:rPr>
        <w:t xml:space="preserve">Basel: </w:t>
      </w:r>
      <w:proofErr w:type="spellStart"/>
      <w:r w:rsidRPr="00F357E7">
        <w:rPr>
          <w:rFonts w:eastAsia="Times New Roman"/>
          <w:sz w:val="24"/>
        </w:rPr>
        <w:t>Schwabe</w:t>
      </w:r>
      <w:proofErr w:type="spellEnd"/>
      <w:r w:rsidRPr="00F357E7">
        <w:rPr>
          <w:rFonts w:eastAsia="Times New Roman"/>
          <w:sz w:val="24"/>
        </w:rPr>
        <w:t>.</w:t>
      </w:r>
    </w:p>
    <w:p w14:paraId="06F229CF" w14:textId="2A0387AD" w:rsidR="00515031" w:rsidRPr="00F357E7" w:rsidRDefault="00515031" w:rsidP="00585B81">
      <w:pPr>
        <w:pStyle w:val="FootnoteText"/>
        <w:ind w:firstLine="0"/>
        <w:rPr>
          <w:sz w:val="24"/>
        </w:rPr>
      </w:pPr>
      <w:proofErr w:type="spellStart"/>
      <w:r w:rsidRPr="00F357E7">
        <w:rPr>
          <w:sz w:val="24"/>
        </w:rPr>
        <w:t>Blumer</w:t>
      </w:r>
      <w:proofErr w:type="spellEnd"/>
      <w:r w:rsidRPr="00F357E7">
        <w:rPr>
          <w:sz w:val="24"/>
        </w:rPr>
        <w:t xml:space="preserve">, H. (1969) Fashion: From Class Differentiation to Collective Selection, </w:t>
      </w:r>
      <w:r w:rsidRPr="00F357E7">
        <w:rPr>
          <w:i/>
          <w:sz w:val="24"/>
        </w:rPr>
        <w:t>The Sociological Quarterly</w:t>
      </w:r>
      <w:r w:rsidRPr="00F357E7">
        <w:rPr>
          <w:sz w:val="24"/>
        </w:rPr>
        <w:t xml:space="preserve">, </w:t>
      </w:r>
      <w:proofErr w:type="gramStart"/>
      <w:r w:rsidRPr="00F357E7">
        <w:rPr>
          <w:sz w:val="24"/>
        </w:rPr>
        <w:t>Vol</w:t>
      </w:r>
      <w:proofErr w:type="gramEnd"/>
      <w:r w:rsidRPr="00F357E7">
        <w:rPr>
          <w:sz w:val="24"/>
        </w:rPr>
        <w:t>. 10. 3: 275–291</w:t>
      </w:r>
    </w:p>
    <w:p w14:paraId="0E1644D1" w14:textId="45EEC18C" w:rsidR="00C8612D" w:rsidRPr="00F357E7" w:rsidRDefault="00C8612D" w:rsidP="00433569">
      <w:pPr>
        <w:widowControl w:val="0"/>
        <w:autoSpaceDE w:val="0"/>
        <w:autoSpaceDN w:val="0"/>
        <w:adjustRightInd w:val="0"/>
        <w:ind w:firstLine="0"/>
        <w:rPr>
          <w:lang w:val="en-US"/>
        </w:rPr>
      </w:pPr>
      <w:r w:rsidRPr="00F357E7">
        <w:rPr>
          <w:lang w:val="en-US"/>
        </w:rPr>
        <w:t>Caronia, L., &amp; Caron, A. H. (2004). Constructing a specific culture: Young people’s use of the mobile phone as a social performance.</w:t>
      </w:r>
      <w:r w:rsidR="00433569" w:rsidRPr="00F357E7">
        <w:rPr>
          <w:sz w:val="18"/>
          <w:szCs w:val="18"/>
          <w:lang w:val="en-US"/>
        </w:rPr>
        <w:t xml:space="preserve"> </w:t>
      </w:r>
      <w:r w:rsidR="00433569" w:rsidRPr="00F357E7">
        <w:rPr>
          <w:i/>
          <w:lang w:val="en-US"/>
        </w:rPr>
        <w:t>Convergence: The International Journal of Research into New Media Technologies,</w:t>
      </w:r>
      <w:r w:rsidR="00433569" w:rsidRPr="00F357E7">
        <w:rPr>
          <w:lang w:val="en-US"/>
        </w:rPr>
        <w:t xml:space="preserve"> 10, 28–61.</w:t>
      </w:r>
    </w:p>
    <w:p w14:paraId="052FC8E9" w14:textId="645843EA" w:rsidR="00585B81" w:rsidRPr="00F357E7" w:rsidRDefault="00585B81" w:rsidP="00585B81">
      <w:pPr>
        <w:pStyle w:val="FootnoteText"/>
        <w:ind w:firstLine="0"/>
        <w:rPr>
          <w:sz w:val="24"/>
        </w:rPr>
      </w:pPr>
      <w:r w:rsidRPr="00F357E7">
        <w:rPr>
          <w:sz w:val="24"/>
        </w:rPr>
        <w:t>Cushman, W. H. and Rosenberg</w:t>
      </w:r>
      <w:r w:rsidRPr="00F357E7">
        <w:rPr>
          <w:i/>
          <w:iCs/>
          <w:sz w:val="24"/>
        </w:rPr>
        <w:t>,</w:t>
      </w:r>
      <w:r w:rsidRPr="00F357E7">
        <w:rPr>
          <w:sz w:val="24"/>
        </w:rPr>
        <w:t xml:space="preserve"> D. J. (1991)</w:t>
      </w:r>
      <w:r w:rsidRPr="00F357E7">
        <w:rPr>
          <w:i/>
          <w:iCs/>
          <w:sz w:val="24"/>
        </w:rPr>
        <w:t xml:space="preserve"> Human Factors in Product Design, </w:t>
      </w:r>
      <w:r w:rsidRPr="00F357E7">
        <w:rPr>
          <w:sz w:val="24"/>
        </w:rPr>
        <w:t>Elsevier Science.</w:t>
      </w:r>
    </w:p>
    <w:p w14:paraId="520F0095" w14:textId="50A0A48A" w:rsidR="00585B81" w:rsidRPr="00F357E7" w:rsidRDefault="00E94C7D" w:rsidP="00585B81">
      <w:pPr>
        <w:pStyle w:val="FootnoteText"/>
        <w:ind w:firstLine="0"/>
        <w:rPr>
          <w:rFonts w:eastAsia="Times New Roman"/>
          <w:sz w:val="24"/>
        </w:rPr>
      </w:pPr>
      <w:proofErr w:type="spellStart"/>
      <w:proofErr w:type="gramStart"/>
      <w:r w:rsidRPr="00F357E7">
        <w:rPr>
          <w:rFonts w:eastAsia="Times New Roman"/>
          <w:sz w:val="24"/>
        </w:rPr>
        <w:t>Dickie</w:t>
      </w:r>
      <w:proofErr w:type="spellEnd"/>
      <w:r w:rsidRPr="00F357E7">
        <w:rPr>
          <w:rFonts w:eastAsia="Times New Roman"/>
          <w:sz w:val="24"/>
        </w:rPr>
        <w:t>, G.</w:t>
      </w:r>
      <w:r w:rsidR="000D3187" w:rsidRPr="00F357E7">
        <w:rPr>
          <w:rFonts w:eastAsia="Times New Roman"/>
          <w:sz w:val="24"/>
        </w:rPr>
        <w:t xml:space="preserve"> </w:t>
      </w:r>
      <w:r w:rsidR="00585B81" w:rsidRPr="00F357E7">
        <w:rPr>
          <w:rFonts w:eastAsia="Times New Roman"/>
          <w:sz w:val="24"/>
        </w:rPr>
        <w:t>(1997).</w:t>
      </w:r>
      <w:proofErr w:type="gramEnd"/>
      <w:r w:rsidR="00585B81" w:rsidRPr="00F357E7">
        <w:rPr>
          <w:sz w:val="24"/>
        </w:rPr>
        <w:t xml:space="preserve"> </w:t>
      </w:r>
      <w:r w:rsidR="00585B81" w:rsidRPr="00F357E7">
        <w:rPr>
          <w:rFonts w:eastAsia="Times New Roman"/>
          <w:i/>
          <w:sz w:val="24"/>
        </w:rPr>
        <w:t>Introduction to Aesthetics: An Analytic Approach</w:t>
      </w:r>
      <w:r w:rsidR="00585B81" w:rsidRPr="00F357E7">
        <w:rPr>
          <w:rFonts w:eastAsia="Times New Roman"/>
          <w:sz w:val="24"/>
        </w:rPr>
        <w:t>. Oxford</w:t>
      </w:r>
      <w:r w:rsidRPr="00F357E7">
        <w:rPr>
          <w:rFonts w:eastAsia="Times New Roman"/>
          <w:sz w:val="24"/>
        </w:rPr>
        <w:t>:</w:t>
      </w:r>
      <w:r w:rsidR="00585B81" w:rsidRPr="00F357E7">
        <w:rPr>
          <w:rFonts w:eastAsia="Times New Roman"/>
          <w:sz w:val="24"/>
        </w:rPr>
        <w:t xml:space="preserve"> University Press </w:t>
      </w:r>
    </w:p>
    <w:p w14:paraId="11B0BB6D" w14:textId="79A562C3" w:rsidR="00585B81" w:rsidRPr="00F357E7" w:rsidRDefault="00585B81" w:rsidP="00585B81">
      <w:pPr>
        <w:pStyle w:val="FootnoteText"/>
        <w:ind w:firstLine="0"/>
        <w:rPr>
          <w:sz w:val="24"/>
          <w:lang w:val="en-US"/>
        </w:rPr>
      </w:pPr>
      <w:proofErr w:type="spellStart"/>
      <w:r w:rsidRPr="00F357E7">
        <w:rPr>
          <w:sz w:val="24"/>
        </w:rPr>
        <w:t>Djelic</w:t>
      </w:r>
      <w:proofErr w:type="spellEnd"/>
      <w:r w:rsidRPr="00F357E7">
        <w:rPr>
          <w:sz w:val="24"/>
        </w:rPr>
        <w:t xml:space="preserve">, </w:t>
      </w:r>
      <w:r w:rsidRPr="00F357E7">
        <w:rPr>
          <w:sz w:val="24"/>
          <w:lang w:val="en-US"/>
        </w:rPr>
        <w:t xml:space="preserve">M. L. and </w:t>
      </w:r>
      <w:proofErr w:type="spellStart"/>
      <w:r w:rsidRPr="00F357E7">
        <w:rPr>
          <w:sz w:val="24"/>
          <w:lang w:val="en-US"/>
        </w:rPr>
        <w:t>Ainamo</w:t>
      </w:r>
      <w:proofErr w:type="spellEnd"/>
      <w:r w:rsidRPr="00F357E7">
        <w:rPr>
          <w:sz w:val="24"/>
          <w:lang w:val="en-US"/>
        </w:rPr>
        <w:t xml:space="preserve">, A. (2005), The Telecom Industry as Cultural Industry? </w:t>
      </w:r>
      <w:proofErr w:type="gramStart"/>
      <w:r w:rsidRPr="00F357E7">
        <w:rPr>
          <w:sz w:val="24"/>
          <w:lang w:val="en-US"/>
        </w:rPr>
        <w:t xml:space="preserve">The Transposition of Fashion Logics into the Field of Mobile Telephony, in </w:t>
      </w:r>
      <w:r w:rsidRPr="00F357E7">
        <w:rPr>
          <w:i/>
          <w:sz w:val="24"/>
          <w:lang w:val="en-US"/>
        </w:rPr>
        <w:t>Research in the Sociology of Organizations</w:t>
      </w:r>
      <w:r w:rsidRPr="00F357E7">
        <w:rPr>
          <w:sz w:val="24"/>
          <w:lang w:val="en-US"/>
        </w:rPr>
        <w:t xml:space="preserve"> 23</w:t>
      </w:r>
      <w:r w:rsidR="00515031" w:rsidRPr="00F357E7">
        <w:rPr>
          <w:sz w:val="24"/>
          <w:lang w:val="en-US"/>
        </w:rPr>
        <w:t>:</w:t>
      </w:r>
      <w:r w:rsidR="00144CAB">
        <w:rPr>
          <w:sz w:val="24"/>
          <w:lang w:val="en-US"/>
        </w:rPr>
        <w:t xml:space="preserve"> 45</w:t>
      </w:r>
      <w:r w:rsidR="00144CAB" w:rsidRPr="00F357E7">
        <w:rPr>
          <w:sz w:val="24"/>
          <w:lang w:val="en-US"/>
        </w:rPr>
        <w:t>–</w:t>
      </w:r>
      <w:r w:rsidRPr="00F357E7">
        <w:rPr>
          <w:sz w:val="24"/>
          <w:lang w:val="en-US"/>
        </w:rPr>
        <w:t>80.</w:t>
      </w:r>
      <w:proofErr w:type="gramEnd"/>
    </w:p>
    <w:p w14:paraId="273DA007" w14:textId="0F29111A" w:rsidR="00585B81" w:rsidRPr="00F357E7" w:rsidRDefault="00585B81" w:rsidP="00585B81">
      <w:pPr>
        <w:pStyle w:val="FootnoteText"/>
        <w:ind w:firstLine="0"/>
        <w:rPr>
          <w:sz w:val="24"/>
          <w:lang w:val="en-US"/>
        </w:rPr>
      </w:pPr>
      <w:proofErr w:type="spellStart"/>
      <w:proofErr w:type="gramStart"/>
      <w:r w:rsidRPr="00F357E7">
        <w:rPr>
          <w:sz w:val="24"/>
          <w:lang w:val="en-US"/>
        </w:rPr>
        <w:t>Eskilson</w:t>
      </w:r>
      <w:proofErr w:type="spellEnd"/>
      <w:r w:rsidRPr="00F357E7">
        <w:rPr>
          <w:sz w:val="24"/>
          <w:lang w:val="en-US"/>
        </w:rPr>
        <w:t xml:space="preserve">, S. (2002), </w:t>
      </w:r>
      <w:r w:rsidR="00392ACF" w:rsidRPr="00F357E7">
        <w:rPr>
          <w:sz w:val="24"/>
          <w:lang w:val="en-US"/>
        </w:rPr>
        <w:t>Color</w:t>
      </w:r>
      <w:r w:rsidRPr="00F357E7">
        <w:rPr>
          <w:sz w:val="24"/>
          <w:lang w:val="en-US"/>
        </w:rPr>
        <w:t xml:space="preserve"> and consumption, </w:t>
      </w:r>
      <w:r w:rsidRPr="00F357E7">
        <w:rPr>
          <w:i/>
          <w:sz w:val="24"/>
          <w:lang w:val="en-US"/>
        </w:rPr>
        <w:t xml:space="preserve">Design Issues, </w:t>
      </w:r>
      <w:r w:rsidRPr="00F357E7">
        <w:rPr>
          <w:sz w:val="24"/>
          <w:lang w:val="en-US"/>
        </w:rPr>
        <w:t>18 (2)</w:t>
      </w:r>
      <w:r w:rsidRPr="00F357E7">
        <w:rPr>
          <w:sz w:val="24"/>
          <w:lang w:val="en-US" w:eastAsia="zh-CN"/>
        </w:rPr>
        <w:t xml:space="preserve">, </w:t>
      </w:r>
      <w:r w:rsidR="00144CAB">
        <w:rPr>
          <w:sz w:val="24"/>
          <w:lang w:val="en-US"/>
        </w:rPr>
        <w:t>17</w:t>
      </w:r>
      <w:r w:rsidR="00144CAB" w:rsidRPr="00F357E7">
        <w:rPr>
          <w:sz w:val="24"/>
          <w:lang w:val="en-US"/>
        </w:rPr>
        <w:t>–</w:t>
      </w:r>
      <w:r w:rsidRPr="00F357E7">
        <w:rPr>
          <w:sz w:val="24"/>
          <w:lang w:val="en-US"/>
        </w:rPr>
        <w:t>29.</w:t>
      </w:r>
      <w:proofErr w:type="gramEnd"/>
    </w:p>
    <w:p w14:paraId="704C37E2" w14:textId="77777777" w:rsidR="00585B81" w:rsidRPr="00F357E7" w:rsidRDefault="00585B81" w:rsidP="00585B81">
      <w:pPr>
        <w:pStyle w:val="FootnoteText"/>
        <w:ind w:firstLine="0"/>
        <w:rPr>
          <w:sz w:val="24"/>
          <w:lang w:val="en-US"/>
        </w:rPr>
      </w:pPr>
      <w:r w:rsidRPr="00F357E7">
        <w:rPr>
          <w:sz w:val="24"/>
          <w:lang w:val="en-US"/>
        </w:rPr>
        <w:t xml:space="preserve">Featherstone, M. (2007) </w:t>
      </w:r>
      <w:r w:rsidRPr="00F357E7">
        <w:rPr>
          <w:i/>
          <w:sz w:val="24"/>
          <w:lang w:val="en-US"/>
        </w:rPr>
        <w:t>Consumer Culture and Postmodern</w:t>
      </w:r>
      <w:r w:rsidRPr="00F357E7">
        <w:rPr>
          <w:sz w:val="24"/>
          <w:lang w:val="en-US"/>
        </w:rPr>
        <w:t>, 2</w:t>
      </w:r>
      <w:r w:rsidRPr="00F357E7">
        <w:rPr>
          <w:sz w:val="24"/>
          <w:vertAlign w:val="superscript"/>
          <w:lang w:val="en-US"/>
        </w:rPr>
        <w:t>nd</w:t>
      </w:r>
      <w:r w:rsidRPr="00F357E7">
        <w:rPr>
          <w:sz w:val="24"/>
          <w:lang w:val="en-US"/>
        </w:rPr>
        <w:t xml:space="preserve"> edition, London: Sage Publications Ltd.</w:t>
      </w:r>
    </w:p>
    <w:p w14:paraId="6D0AB545" w14:textId="77777777" w:rsidR="00585B81" w:rsidRPr="00F357E7" w:rsidRDefault="00585B81" w:rsidP="00585B81">
      <w:pPr>
        <w:pStyle w:val="FootnoteText"/>
        <w:ind w:firstLine="0"/>
        <w:rPr>
          <w:sz w:val="24"/>
          <w:lang w:val="en-US"/>
        </w:rPr>
      </w:pPr>
      <w:proofErr w:type="spellStart"/>
      <w:r w:rsidRPr="00F357E7">
        <w:rPr>
          <w:sz w:val="24"/>
          <w:lang w:val="en-US"/>
        </w:rPr>
        <w:t>Fortunati</w:t>
      </w:r>
      <w:proofErr w:type="spellEnd"/>
      <w:r w:rsidRPr="00F357E7">
        <w:rPr>
          <w:sz w:val="24"/>
          <w:lang w:val="en-US"/>
        </w:rPr>
        <w:t xml:space="preserve">, L. (2005), Mobile phones and fashion in post-modernity, </w:t>
      </w:r>
      <w:proofErr w:type="spellStart"/>
      <w:r w:rsidRPr="00F357E7">
        <w:rPr>
          <w:i/>
          <w:sz w:val="24"/>
          <w:lang w:val="en-US"/>
        </w:rPr>
        <w:t>Telektronikk</w:t>
      </w:r>
      <w:proofErr w:type="spellEnd"/>
      <w:r w:rsidRPr="00F357E7">
        <w:rPr>
          <w:sz w:val="24"/>
          <w:lang w:val="en-US"/>
        </w:rPr>
        <w:t xml:space="preserve"> 101 </w:t>
      </w:r>
      <w:proofErr w:type="gramStart"/>
      <w:r w:rsidRPr="00F357E7">
        <w:rPr>
          <w:sz w:val="24"/>
          <w:lang w:val="en-US"/>
        </w:rPr>
        <w:t>¾ ,</w:t>
      </w:r>
      <w:proofErr w:type="gramEnd"/>
      <w:r w:rsidRPr="00F357E7">
        <w:rPr>
          <w:sz w:val="24"/>
          <w:lang w:val="en-US"/>
        </w:rPr>
        <w:t xml:space="preserve"> 35–48.</w:t>
      </w:r>
    </w:p>
    <w:p w14:paraId="5BAB8DED" w14:textId="4ED90456" w:rsidR="00585B81" w:rsidRPr="00F357E7" w:rsidRDefault="00585B81" w:rsidP="00585B81">
      <w:pPr>
        <w:pStyle w:val="FootnoteText"/>
        <w:ind w:firstLine="0"/>
        <w:rPr>
          <w:sz w:val="24"/>
          <w:lang w:val="en-US"/>
        </w:rPr>
      </w:pPr>
      <w:proofErr w:type="spellStart"/>
      <w:r w:rsidRPr="00F357E7">
        <w:rPr>
          <w:sz w:val="24"/>
          <w:lang w:val="en-US"/>
        </w:rPr>
        <w:t>Fortunati</w:t>
      </w:r>
      <w:proofErr w:type="spellEnd"/>
      <w:r w:rsidRPr="00F357E7">
        <w:rPr>
          <w:sz w:val="24"/>
          <w:lang w:val="en-US"/>
        </w:rPr>
        <w:t xml:space="preserve">, L. (2013), </w:t>
      </w:r>
      <w:proofErr w:type="gramStart"/>
      <w:r w:rsidRPr="00F357E7">
        <w:rPr>
          <w:sz w:val="24"/>
          <w:lang w:val="en-US"/>
        </w:rPr>
        <w:t>The</w:t>
      </w:r>
      <w:proofErr w:type="gramEnd"/>
      <w:r w:rsidRPr="00F357E7">
        <w:rPr>
          <w:sz w:val="24"/>
          <w:lang w:val="en-US"/>
        </w:rPr>
        <w:t xml:space="preserve"> mobile phone between fashion and design, </w:t>
      </w:r>
      <w:r w:rsidRPr="00F357E7">
        <w:rPr>
          <w:i/>
          <w:sz w:val="24"/>
          <w:lang w:val="en-US"/>
        </w:rPr>
        <w:t>Mobile Media &amp; Communication</w:t>
      </w:r>
      <w:r w:rsidRPr="00F357E7">
        <w:rPr>
          <w:sz w:val="24"/>
          <w:lang w:val="en-US"/>
        </w:rPr>
        <w:t>, 1(1) 102–109</w:t>
      </w:r>
    </w:p>
    <w:p w14:paraId="5F70985C" w14:textId="7D9A3741" w:rsidR="00585B81" w:rsidRPr="00F357E7" w:rsidRDefault="000D3187" w:rsidP="00585B81">
      <w:pPr>
        <w:pStyle w:val="FootnoteText"/>
        <w:ind w:firstLine="0"/>
        <w:rPr>
          <w:sz w:val="24"/>
          <w:lang w:val="en-US"/>
        </w:rPr>
      </w:pPr>
      <w:proofErr w:type="gramStart"/>
      <w:r w:rsidRPr="00F357E7">
        <w:rPr>
          <w:sz w:val="24"/>
        </w:rPr>
        <w:t xml:space="preserve">Flick, U. (2009), </w:t>
      </w:r>
      <w:r w:rsidR="00585B81" w:rsidRPr="00F357E7">
        <w:rPr>
          <w:i/>
          <w:sz w:val="24"/>
        </w:rPr>
        <w:t>An Introduction to Qualitative Research</w:t>
      </w:r>
      <w:r w:rsidR="00585B81" w:rsidRPr="00F357E7">
        <w:rPr>
          <w:sz w:val="24"/>
        </w:rPr>
        <w:t>, SAGE Publications Ltd.</w:t>
      </w:r>
      <w:proofErr w:type="gramEnd"/>
      <w:r w:rsidR="00585B81" w:rsidRPr="00F357E7">
        <w:rPr>
          <w:sz w:val="24"/>
          <w:lang w:val="en-US"/>
        </w:rPr>
        <w:t xml:space="preserve"> </w:t>
      </w:r>
    </w:p>
    <w:p w14:paraId="7EDFF187" w14:textId="77777777" w:rsidR="00B1576D" w:rsidRPr="00F357E7" w:rsidRDefault="00585B81" w:rsidP="00B1576D">
      <w:pPr>
        <w:pStyle w:val="FootnoteText"/>
        <w:ind w:firstLine="0"/>
        <w:rPr>
          <w:rFonts w:eastAsia="Times New Roman"/>
          <w:sz w:val="24"/>
        </w:rPr>
      </w:pPr>
      <w:r w:rsidRPr="00F357E7">
        <w:rPr>
          <w:sz w:val="24"/>
        </w:rPr>
        <w:t xml:space="preserve">Fling, B. (2009), </w:t>
      </w:r>
      <w:r w:rsidRPr="00F357E7">
        <w:rPr>
          <w:i/>
          <w:sz w:val="24"/>
        </w:rPr>
        <w:t>Mobile Design and Development: Practical Concepts and Techniques for Creating Mobile Sites and Web Apps</w:t>
      </w:r>
      <w:r w:rsidRPr="00F357E7">
        <w:rPr>
          <w:sz w:val="24"/>
        </w:rPr>
        <w:t>, O’Reilly Media</w:t>
      </w:r>
      <w:r w:rsidRPr="00F357E7">
        <w:rPr>
          <w:rFonts w:eastAsia="Times New Roman"/>
          <w:sz w:val="24"/>
        </w:rPr>
        <w:t>.</w:t>
      </w:r>
    </w:p>
    <w:p w14:paraId="0CAF8FAE" w14:textId="35745477" w:rsidR="00B1576D" w:rsidRPr="00F357E7" w:rsidRDefault="00B1576D" w:rsidP="00B1576D">
      <w:pPr>
        <w:pStyle w:val="FootnoteText"/>
        <w:ind w:firstLine="0"/>
        <w:rPr>
          <w:rFonts w:eastAsia="Times New Roman"/>
          <w:sz w:val="24"/>
        </w:rPr>
      </w:pPr>
      <w:r w:rsidRPr="00F357E7">
        <w:rPr>
          <w:rFonts w:eastAsia="Times New Roman"/>
          <w:sz w:val="24"/>
        </w:rPr>
        <w:t xml:space="preserve">Grey, P. S. et al. (2007), </w:t>
      </w:r>
      <w:r w:rsidRPr="00F357E7">
        <w:rPr>
          <w:rFonts w:eastAsia="Times New Roman"/>
          <w:i/>
          <w:sz w:val="24"/>
        </w:rPr>
        <w:t>The Research Imagination: An Introduction to Qualitative and Quantitative Methods</w:t>
      </w:r>
      <w:r w:rsidRPr="00F357E7">
        <w:rPr>
          <w:rFonts w:eastAsia="Times New Roman"/>
          <w:sz w:val="24"/>
        </w:rPr>
        <w:t xml:space="preserve">, </w:t>
      </w:r>
      <w:r w:rsidR="00E94C7D" w:rsidRPr="00F357E7">
        <w:rPr>
          <w:sz w:val="24"/>
          <w:lang w:val="en-US"/>
        </w:rPr>
        <w:t>Cambridge: University Press</w:t>
      </w:r>
      <w:r w:rsidRPr="00F357E7">
        <w:rPr>
          <w:rFonts w:eastAsia="Times New Roman"/>
          <w:sz w:val="24"/>
        </w:rPr>
        <w:t>.</w:t>
      </w:r>
    </w:p>
    <w:p w14:paraId="0FC5A225" w14:textId="5189B454" w:rsidR="00585B81" w:rsidRPr="00F357E7" w:rsidRDefault="00585B81" w:rsidP="00585B81">
      <w:pPr>
        <w:pStyle w:val="FootnoteText"/>
        <w:ind w:firstLine="0"/>
        <w:rPr>
          <w:rStyle w:val="st"/>
          <w:rFonts w:eastAsia="Times New Roman"/>
          <w:sz w:val="24"/>
        </w:rPr>
      </w:pPr>
      <w:r w:rsidRPr="00F357E7">
        <w:rPr>
          <w:sz w:val="24"/>
          <w:lang w:val="sv-SE"/>
        </w:rPr>
        <w:t xml:space="preserve">Hollander, S. C., </w:t>
      </w:r>
      <w:proofErr w:type="spellStart"/>
      <w:r w:rsidRPr="00F357E7">
        <w:rPr>
          <w:sz w:val="24"/>
          <w:lang w:val="sv-SE"/>
        </w:rPr>
        <w:t>Rass</w:t>
      </w:r>
      <w:r w:rsidR="000D3187" w:rsidRPr="00F357E7">
        <w:rPr>
          <w:sz w:val="24"/>
          <w:lang w:val="sv-SE"/>
        </w:rPr>
        <w:t>uli</w:t>
      </w:r>
      <w:proofErr w:type="spellEnd"/>
      <w:r w:rsidR="000D3187" w:rsidRPr="00F357E7">
        <w:rPr>
          <w:sz w:val="24"/>
          <w:lang w:val="sv-SE"/>
        </w:rPr>
        <w:t xml:space="preserve">, K. M., Brian Jones, D. G. </w:t>
      </w:r>
      <w:r w:rsidRPr="00F357E7">
        <w:rPr>
          <w:sz w:val="24"/>
        </w:rPr>
        <w:t>and Dix, L. F.,</w:t>
      </w:r>
      <w:r w:rsidRPr="00F357E7">
        <w:rPr>
          <w:iCs/>
          <w:sz w:val="24"/>
        </w:rPr>
        <w:t xml:space="preserve"> (2005)</w:t>
      </w:r>
      <w:r w:rsidRPr="00F357E7">
        <w:rPr>
          <w:sz w:val="24"/>
        </w:rPr>
        <w:t xml:space="preserve"> Periodization in marketing history, </w:t>
      </w:r>
      <w:r w:rsidRPr="00F357E7">
        <w:rPr>
          <w:i/>
          <w:iCs/>
          <w:sz w:val="24"/>
        </w:rPr>
        <w:t xml:space="preserve">Journal of Macro-marketing </w:t>
      </w:r>
      <w:r w:rsidRPr="00F357E7">
        <w:rPr>
          <w:iCs/>
          <w:sz w:val="24"/>
        </w:rPr>
        <w:t>25</w:t>
      </w:r>
      <w:r w:rsidRPr="00F357E7">
        <w:rPr>
          <w:rStyle w:val="st"/>
          <w:rFonts w:eastAsia="Times New Roman"/>
          <w:sz w:val="24"/>
        </w:rPr>
        <w:t xml:space="preserve"> (1): 32–41.</w:t>
      </w:r>
    </w:p>
    <w:p w14:paraId="501A14DA" w14:textId="1DFE326E" w:rsidR="00774040" w:rsidRPr="00F357E7" w:rsidRDefault="00774040" w:rsidP="00585B81">
      <w:pPr>
        <w:pStyle w:val="FootnoteText"/>
        <w:ind w:firstLine="0"/>
        <w:rPr>
          <w:sz w:val="24"/>
        </w:rPr>
      </w:pPr>
      <w:proofErr w:type="spellStart"/>
      <w:r w:rsidRPr="00F357E7">
        <w:rPr>
          <w:sz w:val="24"/>
        </w:rPr>
        <w:t>Hjorth</w:t>
      </w:r>
      <w:proofErr w:type="spellEnd"/>
      <w:r w:rsidRPr="00F357E7">
        <w:rPr>
          <w:sz w:val="24"/>
        </w:rPr>
        <w:t>,</w:t>
      </w:r>
      <w:r w:rsidR="000D3187" w:rsidRPr="00F357E7">
        <w:rPr>
          <w:sz w:val="24"/>
        </w:rPr>
        <w:t xml:space="preserve"> L. </w:t>
      </w:r>
      <w:r w:rsidRPr="00F357E7">
        <w:rPr>
          <w:sz w:val="24"/>
        </w:rPr>
        <w:t xml:space="preserve">(2009) Imaging Communities: Gendered Mobile Media in the Asia-Pacific, </w:t>
      </w:r>
      <w:r w:rsidRPr="00F357E7">
        <w:rPr>
          <w:i/>
          <w:sz w:val="24"/>
        </w:rPr>
        <w:t>The Asia-Pacific Journal | Japan Focus</w:t>
      </w:r>
      <w:r w:rsidRPr="00F357E7">
        <w:rPr>
          <w:sz w:val="24"/>
        </w:rPr>
        <w:t xml:space="preserve">, Vol. 7, Issue 9, No. 3.  </w:t>
      </w:r>
    </w:p>
    <w:p w14:paraId="2CB04411" w14:textId="77777777" w:rsidR="00DB249B" w:rsidRPr="00F357E7" w:rsidRDefault="00585B81" w:rsidP="00DB249B">
      <w:pPr>
        <w:pStyle w:val="FootnoteText"/>
        <w:ind w:firstLine="0"/>
        <w:rPr>
          <w:sz w:val="24"/>
        </w:rPr>
      </w:pPr>
      <w:r w:rsidRPr="00F357E7">
        <w:rPr>
          <w:sz w:val="24"/>
        </w:rPr>
        <w:t xml:space="preserve">Jacobs, J. (1992), </w:t>
      </w:r>
      <w:proofErr w:type="gramStart"/>
      <w:r w:rsidRPr="00F357E7">
        <w:rPr>
          <w:i/>
          <w:sz w:val="24"/>
        </w:rPr>
        <w:t>The</w:t>
      </w:r>
      <w:proofErr w:type="gramEnd"/>
      <w:r w:rsidRPr="00F357E7">
        <w:rPr>
          <w:i/>
          <w:sz w:val="24"/>
        </w:rPr>
        <w:t xml:space="preserve"> Death and Life of Great American Cities</w:t>
      </w:r>
      <w:r w:rsidRPr="00F357E7">
        <w:rPr>
          <w:sz w:val="24"/>
        </w:rPr>
        <w:t xml:space="preserve"> New York: Vintage Books, Reissue edition.</w:t>
      </w:r>
    </w:p>
    <w:p w14:paraId="3013B5E1" w14:textId="23DB71A8" w:rsidR="00A101E7" w:rsidRPr="00F357E7" w:rsidRDefault="00A101E7" w:rsidP="00DB249B">
      <w:pPr>
        <w:pStyle w:val="FootnoteText"/>
        <w:ind w:firstLine="0"/>
        <w:rPr>
          <w:sz w:val="24"/>
        </w:rPr>
      </w:pPr>
      <w:proofErr w:type="spellStart"/>
      <w:r w:rsidRPr="00F357E7">
        <w:rPr>
          <w:sz w:val="24"/>
          <w:lang w:val="en-US"/>
        </w:rPr>
        <w:t>Juhlin</w:t>
      </w:r>
      <w:proofErr w:type="spellEnd"/>
      <w:r w:rsidRPr="00F357E7">
        <w:rPr>
          <w:sz w:val="24"/>
          <w:lang w:val="en-US"/>
        </w:rPr>
        <w:t xml:space="preserve">, O., Zhang, Y., </w:t>
      </w:r>
      <w:proofErr w:type="spellStart"/>
      <w:r w:rsidRPr="00F357E7">
        <w:rPr>
          <w:sz w:val="24"/>
          <w:lang w:val="en-US"/>
        </w:rPr>
        <w:t>Sundbom</w:t>
      </w:r>
      <w:proofErr w:type="spellEnd"/>
      <w:r w:rsidRPr="00F357E7">
        <w:rPr>
          <w:sz w:val="24"/>
          <w:lang w:val="en-US"/>
        </w:rPr>
        <w:t xml:space="preserve"> C., </w:t>
      </w:r>
      <w:proofErr w:type="gramStart"/>
      <w:r w:rsidRPr="00F357E7">
        <w:rPr>
          <w:sz w:val="24"/>
          <w:lang w:val="en-US"/>
        </w:rPr>
        <w:t>Fernaeus Y. (2013) Fashionable Shape Switching</w:t>
      </w:r>
      <w:proofErr w:type="gramEnd"/>
      <w:r w:rsidRPr="00F357E7">
        <w:rPr>
          <w:sz w:val="24"/>
          <w:lang w:val="en-US"/>
        </w:rPr>
        <w:t xml:space="preserve">: Explorations in Outfit-centric Design, in </w:t>
      </w:r>
      <w:r w:rsidRPr="00F357E7">
        <w:rPr>
          <w:i/>
          <w:sz w:val="24"/>
          <w:lang w:val="en-US"/>
        </w:rPr>
        <w:t>Proceedings of CHI 2013</w:t>
      </w:r>
      <w:r w:rsidRPr="00F357E7">
        <w:rPr>
          <w:sz w:val="24"/>
          <w:lang w:val="en-US"/>
        </w:rPr>
        <w:t>, ACM press.</w:t>
      </w:r>
    </w:p>
    <w:p w14:paraId="49E6314E" w14:textId="22834A7E" w:rsidR="00671F23" w:rsidRPr="00F357E7" w:rsidRDefault="00585B81" w:rsidP="00671F23">
      <w:pPr>
        <w:pStyle w:val="FootnoteText"/>
        <w:ind w:firstLine="0"/>
        <w:rPr>
          <w:rFonts w:eastAsia="Times New Roman"/>
          <w:sz w:val="24"/>
        </w:rPr>
      </w:pPr>
      <w:r w:rsidRPr="00F357E7">
        <w:rPr>
          <w:rFonts w:eastAsia="Times New Roman"/>
          <w:sz w:val="24"/>
        </w:rPr>
        <w:t xml:space="preserve">Kant, </w:t>
      </w:r>
      <w:r w:rsidRPr="00F357E7">
        <w:rPr>
          <w:sz w:val="24"/>
        </w:rPr>
        <w:t xml:space="preserve">I. (1998), </w:t>
      </w:r>
      <w:r w:rsidRPr="00F357E7">
        <w:rPr>
          <w:rFonts w:eastAsia="Times New Roman"/>
          <w:i/>
          <w:sz w:val="24"/>
        </w:rPr>
        <w:t>Critique of Judgment</w:t>
      </w:r>
      <w:r w:rsidRPr="00F357E7">
        <w:rPr>
          <w:rFonts w:eastAsia="Times New Roman"/>
          <w:sz w:val="24"/>
        </w:rPr>
        <w:t xml:space="preserve">. </w:t>
      </w:r>
      <w:proofErr w:type="gramStart"/>
      <w:r w:rsidRPr="00F357E7">
        <w:rPr>
          <w:rFonts w:eastAsia="Times New Roman"/>
          <w:sz w:val="24"/>
        </w:rPr>
        <w:t>Trans.</w:t>
      </w:r>
      <w:r w:rsidR="006F6B74" w:rsidRPr="00F357E7">
        <w:rPr>
          <w:rFonts w:eastAsia="Times New Roman"/>
          <w:sz w:val="24"/>
        </w:rPr>
        <w:t xml:space="preserve"> </w:t>
      </w:r>
      <w:r w:rsidRPr="00F357E7">
        <w:rPr>
          <w:rFonts w:eastAsia="Times New Roman"/>
          <w:sz w:val="24"/>
        </w:rPr>
        <w:t>James Creed Meredith.</w:t>
      </w:r>
      <w:proofErr w:type="gramEnd"/>
      <w:r w:rsidRPr="00F357E7">
        <w:rPr>
          <w:rFonts w:eastAsia="Times New Roman"/>
          <w:sz w:val="24"/>
        </w:rPr>
        <w:t xml:space="preserve"> Oxford: Clarendon.</w:t>
      </w:r>
    </w:p>
    <w:p w14:paraId="15666D43" w14:textId="07D13F00" w:rsidR="00671F23" w:rsidRPr="00F357E7" w:rsidRDefault="00671F23" w:rsidP="00585B81">
      <w:pPr>
        <w:pStyle w:val="FootnoteText"/>
        <w:ind w:firstLine="0"/>
        <w:rPr>
          <w:rFonts w:eastAsia="Times New Roman"/>
          <w:sz w:val="24"/>
        </w:rPr>
      </w:pPr>
      <w:r w:rsidRPr="00F357E7">
        <w:rPr>
          <w:sz w:val="24"/>
          <w:lang w:val="sv-SE"/>
        </w:rPr>
        <w:t xml:space="preserve">Katz, J. E., &amp; </w:t>
      </w:r>
      <w:proofErr w:type="spellStart"/>
      <w:r w:rsidRPr="00F357E7">
        <w:rPr>
          <w:sz w:val="24"/>
          <w:lang w:val="sv-SE"/>
        </w:rPr>
        <w:t>Aakhus</w:t>
      </w:r>
      <w:proofErr w:type="spellEnd"/>
      <w:r w:rsidRPr="00F357E7">
        <w:rPr>
          <w:sz w:val="24"/>
          <w:lang w:val="sv-SE"/>
        </w:rPr>
        <w:t xml:space="preserve">, M. A. (2002). </w:t>
      </w:r>
      <w:r w:rsidRPr="00F357E7">
        <w:rPr>
          <w:sz w:val="24"/>
          <w:lang w:val="en-US"/>
        </w:rPr>
        <w:t xml:space="preserve">Conclusion: Making meaning of mobiles – A theory of </w:t>
      </w:r>
      <w:proofErr w:type="spellStart"/>
      <w:r w:rsidRPr="00F357E7">
        <w:rPr>
          <w:sz w:val="24"/>
          <w:lang w:val="en-US"/>
        </w:rPr>
        <w:t>Apparatgeist</w:t>
      </w:r>
      <w:proofErr w:type="spellEnd"/>
      <w:r w:rsidRPr="00F357E7">
        <w:rPr>
          <w:sz w:val="24"/>
          <w:lang w:val="en-US"/>
        </w:rPr>
        <w:t xml:space="preserve">. In J. E. Katz, &amp; M. A. </w:t>
      </w:r>
      <w:proofErr w:type="spellStart"/>
      <w:r w:rsidRPr="00F357E7">
        <w:rPr>
          <w:sz w:val="24"/>
          <w:lang w:val="en-US"/>
        </w:rPr>
        <w:t>Aakhus</w:t>
      </w:r>
      <w:proofErr w:type="spellEnd"/>
      <w:r w:rsidRPr="00F357E7">
        <w:rPr>
          <w:sz w:val="24"/>
          <w:lang w:val="en-US"/>
        </w:rPr>
        <w:t xml:space="preserve"> (Eds.), </w:t>
      </w:r>
      <w:r w:rsidRPr="00F357E7">
        <w:rPr>
          <w:i/>
          <w:sz w:val="24"/>
          <w:lang w:val="en-US"/>
        </w:rPr>
        <w:t>Perpetual Contact. Mobile Communication, Private Talk, Public Performance</w:t>
      </w:r>
      <w:r w:rsidRPr="00F357E7">
        <w:rPr>
          <w:sz w:val="24"/>
          <w:lang w:val="en-US"/>
        </w:rPr>
        <w:t xml:space="preserve">, </w:t>
      </w:r>
      <w:proofErr w:type="gramStart"/>
      <w:r w:rsidR="00E94C7D" w:rsidRPr="00F357E7">
        <w:rPr>
          <w:sz w:val="24"/>
          <w:lang w:val="en-US"/>
        </w:rPr>
        <w:t>Cambridge</w:t>
      </w:r>
      <w:proofErr w:type="gramEnd"/>
      <w:r w:rsidRPr="00F357E7">
        <w:rPr>
          <w:sz w:val="24"/>
          <w:lang w:val="en-US"/>
        </w:rPr>
        <w:t>: University Press, 301–320.</w:t>
      </w:r>
    </w:p>
    <w:p w14:paraId="4B893F85" w14:textId="77777777" w:rsidR="00585B81" w:rsidRPr="00F357E7" w:rsidRDefault="00585B81" w:rsidP="00585B81">
      <w:pPr>
        <w:pStyle w:val="References"/>
        <w:ind w:left="0" w:firstLine="0"/>
        <w:rPr>
          <w:rFonts w:eastAsia="Times New Roman"/>
          <w:sz w:val="24"/>
        </w:rPr>
      </w:pPr>
      <w:r w:rsidRPr="00F357E7">
        <w:rPr>
          <w:sz w:val="24"/>
        </w:rPr>
        <w:t>Katz, J. E. and Sugiyama, S. (2006). Mobile phones as fashion statements</w:t>
      </w:r>
      <w:r w:rsidRPr="00F357E7">
        <w:rPr>
          <w:i/>
          <w:iCs/>
          <w:sz w:val="24"/>
        </w:rPr>
        <w:t xml:space="preserve">: </w:t>
      </w:r>
      <w:r w:rsidRPr="00F357E7">
        <w:rPr>
          <w:sz w:val="24"/>
        </w:rPr>
        <w:t xml:space="preserve">Evidence from student surveys in the US and Japan, </w:t>
      </w:r>
      <w:r w:rsidRPr="00F357E7">
        <w:rPr>
          <w:i/>
          <w:iCs/>
          <w:sz w:val="24"/>
        </w:rPr>
        <w:t>New Media &amp; Society</w:t>
      </w:r>
      <w:r w:rsidRPr="00F357E7">
        <w:rPr>
          <w:sz w:val="24"/>
        </w:rPr>
        <w:t xml:space="preserve"> 8 (2), 321–37. </w:t>
      </w:r>
    </w:p>
    <w:p w14:paraId="6ACA6179" w14:textId="5EF4D07A" w:rsidR="0024317F" w:rsidRPr="00F357E7" w:rsidRDefault="00585B81" w:rsidP="0024317F">
      <w:pPr>
        <w:pStyle w:val="References"/>
        <w:ind w:left="0" w:firstLine="0"/>
        <w:rPr>
          <w:sz w:val="24"/>
        </w:rPr>
      </w:pPr>
      <w:r w:rsidRPr="00F357E7">
        <w:rPr>
          <w:sz w:val="24"/>
        </w:rPr>
        <w:t>Kawamura, Y.</w:t>
      </w:r>
      <w:r w:rsidR="00671F23" w:rsidRPr="00F357E7">
        <w:rPr>
          <w:sz w:val="24"/>
        </w:rPr>
        <w:t xml:space="preserve"> </w:t>
      </w:r>
      <w:r w:rsidRPr="00F357E7">
        <w:rPr>
          <w:sz w:val="24"/>
        </w:rPr>
        <w:t xml:space="preserve">(2005), </w:t>
      </w:r>
      <w:r w:rsidRPr="00F357E7">
        <w:rPr>
          <w:i/>
          <w:sz w:val="24"/>
        </w:rPr>
        <w:t>Fashion-ology: an Introduction to Fashion Studies</w:t>
      </w:r>
      <w:r w:rsidRPr="00F357E7">
        <w:rPr>
          <w:sz w:val="24"/>
        </w:rPr>
        <w:t>. Oxford: Berg.</w:t>
      </w:r>
    </w:p>
    <w:p w14:paraId="4230D76F" w14:textId="162D2385" w:rsidR="000A20EE" w:rsidRPr="00F357E7" w:rsidRDefault="000A20EE" w:rsidP="000A20EE">
      <w:pPr>
        <w:ind w:firstLine="0"/>
        <w:rPr>
          <w:lang w:val="en-US" w:eastAsia="zh-CN"/>
        </w:rPr>
      </w:pPr>
      <w:proofErr w:type="spellStart"/>
      <w:proofErr w:type="gramStart"/>
      <w:r w:rsidRPr="00F357E7">
        <w:rPr>
          <w:lang w:val="en-US" w:eastAsia="zh-CN"/>
        </w:rPr>
        <w:t>Koskinen</w:t>
      </w:r>
      <w:proofErr w:type="spellEnd"/>
      <w:r w:rsidRPr="00F357E7">
        <w:rPr>
          <w:lang w:val="en-US" w:eastAsia="zh-CN"/>
        </w:rPr>
        <w:t>, I. (2006) Two Solitudes.</w:t>
      </w:r>
      <w:proofErr w:type="gramEnd"/>
      <w:r w:rsidRPr="00F357E7">
        <w:rPr>
          <w:lang w:val="en-US" w:eastAsia="zh-CN"/>
        </w:rPr>
        <w:t xml:space="preserve"> Design as an Approach to Media Research, </w:t>
      </w:r>
      <w:proofErr w:type="spellStart"/>
      <w:r w:rsidRPr="00F357E7">
        <w:rPr>
          <w:i/>
          <w:lang w:val="en-US" w:eastAsia="zh-CN"/>
        </w:rPr>
        <w:t>Nordicom</w:t>
      </w:r>
      <w:proofErr w:type="spellEnd"/>
      <w:r w:rsidRPr="00F357E7">
        <w:rPr>
          <w:i/>
          <w:lang w:val="en-US" w:eastAsia="zh-CN"/>
        </w:rPr>
        <w:t xml:space="preserve"> Review 2</w:t>
      </w:r>
      <w:r w:rsidR="00144CAB">
        <w:rPr>
          <w:lang w:val="en-US" w:eastAsia="zh-CN"/>
        </w:rPr>
        <w:t>, 35</w:t>
      </w:r>
      <w:r w:rsidR="00144CAB" w:rsidRPr="00F357E7">
        <w:rPr>
          <w:lang w:val="en-US"/>
        </w:rPr>
        <w:t>–</w:t>
      </w:r>
      <w:r w:rsidRPr="00F357E7">
        <w:rPr>
          <w:lang w:val="en-US" w:eastAsia="zh-CN"/>
        </w:rPr>
        <w:t>47.</w:t>
      </w:r>
    </w:p>
    <w:p w14:paraId="411E4B59" w14:textId="77777777" w:rsidR="004605EB" w:rsidRPr="00F357E7" w:rsidRDefault="00585B81" w:rsidP="004605EB">
      <w:pPr>
        <w:pStyle w:val="References"/>
        <w:ind w:left="0" w:firstLine="0"/>
        <w:rPr>
          <w:sz w:val="24"/>
        </w:rPr>
      </w:pPr>
      <w:r w:rsidRPr="00F357E7">
        <w:rPr>
          <w:sz w:val="24"/>
        </w:rPr>
        <w:t xml:space="preserve">Ling, R. (2003). </w:t>
      </w:r>
      <w:proofErr w:type="gramStart"/>
      <w:r w:rsidRPr="00F357E7">
        <w:rPr>
          <w:sz w:val="24"/>
        </w:rPr>
        <w:t>Fashion and vulgarity in the adoption of the mobile telephone among teens in Norway.</w:t>
      </w:r>
      <w:proofErr w:type="gramEnd"/>
      <w:r w:rsidRPr="00F357E7">
        <w:rPr>
          <w:sz w:val="24"/>
        </w:rPr>
        <w:t xml:space="preserve"> In L. </w:t>
      </w:r>
      <w:proofErr w:type="spellStart"/>
      <w:r w:rsidRPr="00F357E7">
        <w:rPr>
          <w:sz w:val="24"/>
        </w:rPr>
        <w:t>Fortunati</w:t>
      </w:r>
      <w:proofErr w:type="spellEnd"/>
      <w:r w:rsidRPr="00F357E7">
        <w:rPr>
          <w:sz w:val="24"/>
        </w:rPr>
        <w:t xml:space="preserve">, J. Katz, &amp; R. </w:t>
      </w:r>
      <w:proofErr w:type="spellStart"/>
      <w:r w:rsidRPr="00F357E7">
        <w:rPr>
          <w:sz w:val="24"/>
        </w:rPr>
        <w:t>Riccini</w:t>
      </w:r>
      <w:proofErr w:type="spellEnd"/>
      <w:r w:rsidRPr="00F357E7">
        <w:rPr>
          <w:sz w:val="24"/>
        </w:rPr>
        <w:t xml:space="preserve"> (Eds.), </w:t>
      </w:r>
      <w:r w:rsidR="00A026D9" w:rsidRPr="00F357E7">
        <w:rPr>
          <w:i/>
          <w:sz w:val="24"/>
        </w:rPr>
        <w:t>Mediating the Human B</w:t>
      </w:r>
      <w:r w:rsidRPr="00F357E7">
        <w:rPr>
          <w:i/>
          <w:sz w:val="24"/>
        </w:rPr>
        <w:t xml:space="preserve">ody, </w:t>
      </w:r>
      <w:r w:rsidRPr="00F357E7">
        <w:rPr>
          <w:sz w:val="24"/>
        </w:rPr>
        <w:t>Mahwah, NJ: Erlbaum. 131–143</w:t>
      </w:r>
    </w:p>
    <w:p w14:paraId="1E1D1305" w14:textId="77777777" w:rsidR="00585B81" w:rsidRPr="00F357E7" w:rsidRDefault="00585B81" w:rsidP="00585B81">
      <w:pPr>
        <w:pStyle w:val="References"/>
        <w:ind w:left="0" w:firstLine="0"/>
        <w:rPr>
          <w:sz w:val="24"/>
        </w:rPr>
      </w:pPr>
      <w:proofErr w:type="spellStart"/>
      <w:r w:rsidRPr="00F357E7">
        <w:rPr>
          <w:sz w:val="24"/>
        </w:rPr>
        <w:t>Mårtenson</w:t>
      </w:r>
      <w:proofErr w:type="spellEnd"/>
      <w:r w:rsidRPr="00F357E7">
        <w:rPr>
          <w:sz w:val="24"/>
        </w:rPr>
        <w:t xml:space="preserve">, I. G. (2012), H&amp;M – Documenting the story of one of the world’s largest fashion retailers” in </w:t>
      </w:r>
      <w:r w:rsidRPr="00F357E7">
        <w:rPr>
          <w:i/>
          <w:sz w:val="24"/>
        </w:rPr>
        <w:t>Business History</w:t>
      </w:r>
      <w:r w:rsidRPr="00F357E7">
        <w:rPr>
          <w:sz w:val="24"/>
        </w:rPr>
        <w:t xml:space="preserve"> 54 (1), 108–15. </w:t>
      </w:r>
    </w:p>
    <w:p w14:paraId="2A39C883" w14:textId="77777777" w:rsidR="00585B81" w:rsidRPr="00F357E7" w:rsidRDefault="00585B81" w:rsidP="00585B81">
      <w:pPr>
        <w:pStyle w:val="References"/>
        <w:ind w:left="0" w:firstLine="0"/>
        <w:rPr>
          <w:rFonts w:eastAsia="Times New Roman"/>
          <w:sz w:val="24"/>
        </w:rPr>
      </w:pPr>
      <w:proofErr w:type="spellStart"/>
      <w:r w:rsidRPr="00F357E7">
        <w:rPr>
          <w:rFonts w:eastAsia="Times New Roman"/>
          <w:sz w:val="24"/>
        </w:rPr>
        <w:t>Postrel</w:t>
      </w:r>
      <w:proofErr w:type="spellEnd"/>
      <w:r w:rsidRPr="00F357E7">
        <w:rPr>
          <w:rFonts w:eastAsia="Times New Roman"/>
          <w:sz w:val="24"/>
        </w:rPr>
        <w:t xml:space="preserve">, V. (2004), </w:t>
      </w:r>
      <w:r w:rsidRPr="00F357E7">
        <w:rPr>
          <w:rFonts w:eastAsia="Times New Roman"/>
          <w:i/>
          <w:sz w:val="24"/>
        </w:rPr>
        <w:t>The Substance of Style: How the Rise of Aesthetic Value Is Remaking Commerce, Culture, and Consciousness</w:t>
      </w:r>
      <w:r w:rsidRPr="00F357E7">
        <w:rPr>
          <w:rFonts w:eastAsia="Times New Roman"/>
          <w:sz w:val="24"/>
        </w:rPr>
        <w:t>, Harper Perennial.</w:t>
      </w:r>
    </w:p>
    <w:p w14:paraId="7AC1D08B" w14:textId="77777777" w:rsidR="00585B81" w:rsidRPr="00F357E7" w:rsidRDefault="00585B81" w:rsidP="00585B81">
      <w:pPr>
        <w:pStyle w:val="References"/>
        <w:ind w:left="0" w:firstLine="0"/>
        <w:rPr>
          <w:sz w:val="24"/>
        </w:rPr>
      </w:pPr>
      <w:r w:rsidRPr="00F357E7">
        <w:rPr>
          <w:sz w:val="24"/>
        </w:rPr>
        <w:t xml:space="preserve">Renfrew, E. and Renfrew, C. (2009), </w:t>
      </w:r>
      <w:r w:rsidRPr="00F357E7">
        <w:rPr>
          <w:i/>
          <w:sz w:val="24"/>
        </w:rPr>
        <w:t>Basics Fashion Design: Developing a Collection</w:t>
      </w:r>
      <w:r w:rsidRPr="00F357E7">
        <w:rPr>
          <w:sz w:val="24"/>
        </w:rPr>
        <w:t>, Lausanne: AVA Publishing.</w:t>
      </w:r>
    </w:p>
    <w:p w14:paraId="321907C6" w14:textId="77777777" w:rsidR="00585B81" w:rsidRPr="00F357E7" w:rsidRDefault="00585B81" w:rsidP="00585B81">
      <w:pPr>
        <w:pStyle w:val="References"/>
        <w:ind w:left="0" w:firstLine="0"/>
        <w:rPr>
          <w:sz w:val="24"/>
        </w:rPr>
      </w:pPr>
      <w:r w:rsidRPr="00F357E7">
        <w:rPr>
          <w:sz w:val="24"/>
        </w:rPr>
        <w:t xml:space="preserve">Rose, C. (2010), </w:t>
      </w:r>
      <w:r w:rsidRPr="00F357E7">
        <w:rPr>
          <w:i/>
          <w:sz w:val="24"/>
        </w:rPr>
        <w:t>Making, Selling and Wearing Boys' Clothes in Late-Victorian England</w:t>
      </w:r>
      <w:r w:rsidRPr="00F357E7">
        <w:rPr>
          <w:sz w:val="24"/>
        </w:rPr>
        <w:t xml:space="preserve">, </w:t>
      </w:r>
      <w:proofErr w:type="spellStart"/>
      <w:r w:rsidRPr="00F357E7">
        <w:rPr>
          <w:sz w:val="24"/>
        </w:rPr>
        <w:t>Ashgate</w:t>
      </w:r>
      <w:proofErr w:type="spellEnd"/>
      <w:r w:rsidRPr="00F357E7">
        <w:rPr>
          <w:sz w:val="24"/>
        </w:rPr>
        <w:t xml:space="preserve"> Publishing Company </w:t>
      </w:r>
    </w:p>
    <w:p w14:paraId="23F860D0" w14:textId="77777777" w:rsidR="00F34472" w:rsidRPr="00F357E7" w:rsidRDefault="00585B81" w:rsidP="00F34472">
      <w:pPr>
        <w:pStyle w:val="References"/>
        <w:ind w:left="0" w:firstLine="0"/>
        <w:rPr>
          <w:sz w:val="24"/>
        </w:rPr>
      </w:pPr>
      <w:r w:rsidRPr="00F357E7">
        <w:rPr>
          <w:rStyle w:val="a-declarative"/>
          <w:sz w:val="24"/>
        </w:rPr>
        <w:t xml:space="preserve">Santayana, </w:t>
      </w:r>
      <w:r w:rsidRPr="00F357E7">
        <w:rPr>
          <w:sz w:val="24"/>
        </w:rPr>
        <w:t xml:space="preserve">G. (2002), </w:t>
      </w:r>
      <w:proofErr w:type="gramStart"/>
      <w:r w:rsidRPr="00F357E7">
        <w:rPr>
          <w:i/>
          <w:sz w:val="24"/>
        </w:rPr>
        <w:t>The</w:t>
      </w:r>
      <w:proofErr w:type="gramEnd"/>
      <w:r w:rsidRPr="00F357E7">
        <w:rPr>
          <w:i/>
          <w:sz w:val="24"/>
        </w:rPr>
        <w:t xml:space="preserve"> Sense of Beauty: Being the Outline of Aesthetic Theory</w:t>
      </w:r>
      <w:r w:rsidRPr="00F357E7">
        <w:rPr>
          <w:sz w:val="24"/>
        </w:rPr>
        <w:t>, Transaction Publishers.</w:t>
      </w:r>
    </w:p>
    <w:p w14:paraId="6F3BF11B" w14:textId="7237CBF0" w:rsidR="004C6160" w:rsidRPr="00F357E7" w:rsidRDefault="00A92192" w:rsidP="00F34472">
      <w:pPr>
        <w:pStyle w:val="References"/>
        <w:ind w:left="0" w:firstLine="0"/>
        <w:rPr>
          <w:sz w:val="24"/>
        </w:rPr>
      </w:pPr>
      <w:r w:rsidRPr="00F357E7">
        <w:rPr>
          <w:sz w:val="24"/>
        </w:rPr>
        <w:t>Shade, L. R. (2007),</w:t>
      </w:r>
      <w:r w:rsidR="004C6160" w:rsidRPr="00F357E7">
        <w:rPr>
          <w:sz w:val="24"/>
        </w:rPr>
        <w:t xml:space="preserve"> Feminizing the Mobile: Gender Scripting of Mobiles in North America, </w:t>
      </w:r>
      <w:r w:rsidR="004C6160" w:rsidRPr="00F357E7">
        <w:rPr>
          <w:i/>
          <w:sz w:val="24"/>
        </w:rPr>
        <w:t>Continuum: Journal of Media &amp; Cultural Studies</w:t>
      </w:r>
      <w:r w:rsidR="004C6160" w:rsidRPr="00F357E7">
        <w:rPr>
          <w:sz w:val="24"/>
        </w:rPr>
        <w:t xml:space="preserve">, Vol. 21: </w:t>
      </w:r>
      <w:r w:rsidRPr="00F357E7">
        <w:rPr>
          <w:sz w:val="24"/>
        </w:rPr>
        <w:t xml:space="preserve">2, </w:t>
      </w:r>
      <w:r w:rsidR="00144CAB">
        <w:rPr>
          <w:sz w:val="24"/>
        </w:rPr>
        <w:t>179</w:t>
      </w:r>
      <w:r w:rsidR="00144CAB" w:rsidRPr="00F357E7">
        <w:rPr>
          <w:sz w:val="24"/>
        </w:rPr>
        <w:t>–</w:t>
      </w:r>
      <w:r w:rsidR="004C6160" w:rsidRPr="00F357E7">
        <w:rPr>
          <w:sz w:val="24"/>
        </w:rPr>
        <w:t>189</w:t>
      </w:r>
    </w:p>
    <w:p w14:paraId="371B0A75" w14:textId="40CD762E" w:rsidR="00DA0834" w:rsidRPr="00F357E7" w:rsidRDefault="00671F23" w:rsidP="00DA0834">
      <w:pPr>
        <w:pStyle w:val="References"/>
        <w:ind w:left="0" w:firstLine="0"/>
        <w:rPr>
          <w:sz w:val="24"/>
        </w:rPr>
      </w:pPr>
      <w:r w:rsidRPr="00F357E7">
        <w:rPr>
          <w:sz w:val="24"/>
        </w:rPr>
        <w:t>Skog, B. (2002)</w:t>
      </w:r>
      <w:r w:rsidR="00A92192" w:rsidRPr="00F357E7">
        <w:rPr>
          <w:sz w:val="24"/>
        </w:rPr>
        <w:t>,</w:t>
      </w:r>
      <w:r w:rsidRPr="00F357E7">
        <w:rPr>
          <w:sz w:val="24"/>
        </w:rPr>
        <w:t xml:space="preserve"> Mobiles and the Norwegian teen: Identity, gender and class. In J. E. Katz, &amp; M. </w:t>
      </w:r>
      <w:proofErr w:type="spellStart"/>
      <w:r w:rsidRPr="00F357E7">
        <w:rPr>
          <w:sz w:val="24"/>
        </w:rPr>
        <w:t>Aakhus</w:t>
      </w:r>
      <w:proofErr w:type="spellEnd"/>
      <w:r w:rsidRPr="00F357E7">
        <w:rPr>
          <w:sz w:val="24"/>
        </w:rPr>
        <w:t xml:space="preserve"> (Eds.), </w:t>
      </w:r>
      <w:r w:rsidRPr="00F357E7">
        <w:rPr>
          <w:i/>
          <w:sz w:val="24"/>
        </w:rPr>
        <w:t>Perpetual Contact: Mobile Communication, Private Talk, Public Performance</w:t>
      </w:r>
      <w:r w:rsidRPr="00F357E7">
        <w:rPr>
          <w:sz w:val="24"/>
        </w:rPr>
        <w:t>, Cambridge University Press</w:t>
      </w:r>
      <w:r w:rsidR="00F34472" w:rsidRPr="00F357E7">
        <w:rPr>
          <w:sz w:val="24"/>
        </w:rPr>
        <w:t xml:space="preserve">, </w:t>
      </w:r>
      <w:proofErr w:type="gramStart"/>
      <w:r w:rsidR="00F34472" w:rsidRPr="00F357E7">
        <w:rPr>
          <w:sz w:val="24"/>
        </w:rPr>
        <w:t>255</w:t>
      </w:r>
      <w:proofErr w:type="gramEnd"/>
      <w:r w:rsidR="00F34472" w:rsidRPr="00F357E7">
        <w:rPr>
          <w:sz w:val="24"/>
        </w:rPr>
        <w:t>–273</w:t>
      </w:r>
      <w:r w:rsidRPr="00F357E7">
        <w:rPr>
          <w:sz w:val="24"/>
        </w:rPr>
        <w:t>.</w:t>
      </w:r>
    </w:p>
    <w:p w14:paraId="16258650" w14:textId="201D1391" w:rsidR="00790EE0" w:rsidRPr="00F357E7" w:rsidRDefault="006F6B74" w:rsidP="00DA0834">
      <w:pPr>
        <w:pStyle w:val="References"/>
        <w:ind w:left="0" w:firstLine="0"/>
        <w:rPr>
          <w:sz w:val="24"/>
        </w:rPr>
      </w:pPr>
      <w:r w:rsidRPr="00F357E7">
        <w:rPr>
          <w:sz w:val="24"/>
        </w:rPr>
        <w:t>Williams, R. (1989</w:t>
      </w:r>
      <w:r w:rsidR="00790EE0" w:rsidRPr="00F357E7">
        <w:rPr>
          <w:sz w:val="24"/>
        </w:rPr>
        <w:t xml:space="preserve">), Culture is Ordinary, </w:t>
      </w:r>
      <w:r w:rsidR="00790EE0" w:rsidRPr="00F357E7">
        <w:rPr>
          <w:i/>
          <w:sz w:val="24"/>
        </w:rPr>
        <w:t xml:space="preserve">Resources of Hope: Culture, Democracy, </w:t>
      </w:r>
      <w:proofErr w:type="gramStart"/>
      <w:r w:rsidR="00790EE0" w:rsidRPr="00F357E7">
        <w:rPr>
          <w:i/>
          <w:sz w:val="24"/>
        </w:rPr>
        <w:t>Socialism</w:t>
      </w:r>
      <w:proofErr w:type="gramEnd"/>
      <w:r w:rsidR="00144CAB">
        <w:rPr>
          <w:sz w:val="24"/>
        </w:rPr>
        <w:t>. London: Verso, 3</w:t>
      </w:r>
      <w:r w:rsidR="00144CAB" w:rsidRPr="00F357E7">
        <w:rPr>
          <w:sz w:val="24"/>
        </w:rPr>
        <w:t>–</w:t>
      </w:r>
      <w:r w:rsidR="00790EE0" w:rsidRPr="00F357E7">
        <w:rPr>
          <w:sz w:val="24"/>
        </w:rPr>
        <w:t>14</w:t>
      </w:r>
    </w:p>
    <w:p w14:paraId="02BAC83D" w14:textId="4781D043" w:rsidR="00585B81" w:rsidRPr="00F357E7" w:rsidRDefault="00C207B8" w:rsidP="00615323">
      <w:pPr>
        <w:pStyle w:val="References"/>
        <w:ind w:left="0" w:firstLine="0"/>
      </w:pPr>
      <w:r w:rsidRPr="00F357E7">
        <w:rPr>
          <w:sz w:val="24"/>
        </w:rPr>
        <w:t xml:space="preserve">Wilson, E. (2003), </w:t>
      </w:r>
      <w:proofErr w:type="gramStart"/>
      <w:r w:rsidRPr="00F357E7">
        <w:rPr>
          <w:i/>
          <w:sz w:val="24"/>
        </w:rPr>
        <w:t>Adorned</w:t>
      </w:r>
      <w:proofErr w:type="gramEnd"/>
      <w:r w:rsidRPr="00F357E7">
        <w:rPr>
          <w:i/>
          <w:sz w:val="24"/>
        </w:rPr>
        <w:t xml:space="preserve"> in Dreams: Fashion and Modernity</w:t>
      </w:r>
      <w:r w:rsidRPr="00F357E7">
        <w:rPr>
          <w:sz w:val="24"/>
        </w:rPr>
        <w:t>. New Jersey: Rutgers Uni. Press.</w:t>
      </w:r>
      <w:r w:rsidR="007E5CF8" w:rsidRPr="00F357E7">
        <w:rPr>
          <w:sz w:val="24"/>
        </w:rPr>
        <w:t xml:space="preserve"> </w:t>
      </w:r>
    </w:p>
    <w:sectPr w:rsidR="00585B81" w:rsidRPr="00F357E7" w:rsidSect="00322FC9">
      <w:headerReference w:type="even" r:id="rId42"/>
      <w:headerReference w:type="default" r:id="rId43"/>
      <w:footerReference w:type="even" r:id="rId44"/>
      <w:footerReference w:type="default" r:id="rId45"/>
      <w:headerReference w:type="first" r:id="rId46"/>
      <w:endnotePr>
        <w:numFmt w:val="decimal"/>
        <w:numRestart w:val="eachSect"/>
      </w:endnotePr>
      <w:pgSz w:w="11909" w:h="16834" w:code="9"/>
      <w:pgMar w:top="2835" w:right="1701" w:bottom="2835" w:left="1701" w:header="1418" w:footer="1418"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Yanqing  Zhang" w:date="2016-05-18T10:09:00Z" w:initials="YZ">
    <w:p w14:paraId="5A73D9FF" w14:textId="5875220C" w:rsidR="00144CAB" w:rsidRDefault="00144CAB">
      <w:pPr>
        <w:pStyle w:val="CommentText"/>
      </w:pPr>
      <w:r>
        <w:rPr>
          <w:rStyle w:val="CommentReference"/>
        </w:rPr>
        <w:annotationRef/>
      </w:r>
      <w:proofErr w:type="gramStart"/>
      <w:r>
        <w:rPr>
          <w:lang w:val="en-US"/>
        </w:rPr>
        <w:t>deleted</w:t>
      </w:r>
      <w:proofErr w:type="gramEnd"/>
      <w:r>
        <w:rPr>
          <w:lang w:val="en-US"/>
        </w:rPr>
        <w:t xml:space="preserve"> the sentence of “</w:t>
      </w:r>
      <w:r w:rsidRPr="00F357E7">
        <w:rPr>
          <w:lang w:val="en-US"/>
        </w:rPr>
        <w:t>such as the ways in which aesthetics and fashion are fused into mobile design through institutional practices within a particular organization</w:t>
      </w:r>
      <w:r>
        <w:rPr>
          <w:lang w:val="en-US"/>
        </w:rPr>
        <w:t>”.</w:t>
      </w:r>
    </w:p>
  </w:comment>
  <w:comment w:id="2" w:author="Yanqing  Zhang" w:date="2016-05-18T10:10:00Z" w:initials="YZ">
    <w:p w14:paraId="4760F958" w14:textId="09466A52" w:rsidR="00144CAB" w:rsidRDefault="00144CAB">
      <w:pPr>
        <w:pStyle w:val="CommentText"/>
      </w:pPr>
      <w:r>
        <w:rPr>
          <w:rStyle w:val="CommentReference"/>
        </w:rPr>
        <w:annotationRef/>
      </w:r>
      <w:proofErr w:type="gramStart"/>
      <w:r>
        <w:t>deleted</w:t>
      </w:r>
      <w:proofErr w:type="gramEnd"/>
      <w:r>
        <w:t xml:space="preserve"> “</w:t>
      </w:r>
      <w:r w:rsidRPr="00F357E7">
        <w:rPr>
          <w:lang w:val="en-US"/>
        </w:rPr>
        <w:t xml:space="preserve">, instead of understanding aesthetics as inherent objective beauty, as rationalist aesthetics argues </w:t>
      </w:r>
      <w:r w:rsidRPr="00F357E7">
        <w:t>(</w:t>
      </w:r>
      <w:proofErr w:type="spellStart"/>
      <w:r w:rsidRPr="00F357E7">
        <w:t>Baumgarten</w:t>
      </w:r>
      <w:proofErr w:type="spellEnd"/>
      <w:r w:rsidRPr="00F357E7">
        <w:t xml:space="preserve"> 1750)</w:t>
      </w:r>
      <w:r>
        <w:t>”</w:t>
      </w:r>
    </w:p>
  </w:comment>
  <w:comment w:id="3" w:author="Yanqing  Zhang" w:date="2016-05-18T10:13:00Z" w:initials="YZ">
    <w:p w14:paraId="07999844" w14:textId="386CE789" w:rsidR="00144CAB" w:rsidRDefault="00144CAB">
      <w:pPr>
        <w:pStyle w:val="CommentText"/>
      </w:pPr>
      <w:r>
        <w:rPr>
          <w:rStyle w:val="CommentReference"/>
        </w:rPr>
        <w:annotationRef/>
      </w:r>
      <w:proofErr w:type="gramStart"/>
      <w:r>
        <w:rPr>
          <w:lang w:val="en-US"/>
        </w:rPr>
        <w:t>deleted</w:t>
      </w:r>
      <w:proofErr w:type="gramEnd"/>
      <w:r>
        <w:rPr>
          <w:lang w:val="en-US"/>
        </w:rPr>
        <w:t xml:space="preserve"> “</w:t>
      </w:r>
      <w:r w:rsidRPr="00F357E7">
        <w:rPr>
          <w:lang w:val="en-US"/>
        </w:rPr>
        <w:t xml:space="preserve">Among all periods, the Grand period stands out, as it is characterized by an increased variation of the visual aesthetics and a visible orientation toward fashion trends. So far, we see indications of </w:t>
      </w:r>
      <w:proofErr w:type="spellStart"/>
      <w:r w:rsidRPr="00F357E7">
        <w:rPr>
          <w:lang w:val="en-US"/>
        </w:rPr>
        <w:t>Postrel’s</w:t>
      </w:r>
      <w:proofErr w:type="spellEnd"/>
      <w:r w:rsidRPr="00F357E7">
        <w:rPr>
          <w:lang w:val="en-US"/>
        </w:rPr>
        <w:t xml:space="preserve"> observations of an increased attention to aesthetics in the Grand period. However, this trend is discontinued during the Slate period.</w:t>
      </w:r>
      <w:r>
        <w:rPr>
          <w:lang w:val="en-US"/>
        </w:rPr>
        <w:t>”</w:t>
      </w:r>
    </w:p>
  </w:comment>
  <w:comment w:id="4" w:author="Yanqing  Zhang" w:date="2016-05-18T10:14:00Z" w:initials="YZ">
    <w:p w14:paraId="05410BC5" w14:textId="1DF542C6" w:rsidR="00144CAB" w:rsidRDefault="00144CAB">
      <w:pPr>
        <w:pStyle w:val="CommentText"/>
      </w:pPr>
      <w:r>
        <w:rPr>
          <w:rStyle w:val="CommentReference"/>
        </w:rPr>
        <w:annotationRef/>
      </w:r>
      <w:proofErr w:type="gramStart"/>
      <w:r>
        <w:t>deleted</w:t>
      </w:r>
      <w:proofErr w:type="gramEnd"/>
      <w:r>
        <w:t xml:space="preserve"> “</w:t>
      </w:r>
      <w:r w:rsidRPr="00F357E7">
        <w:rPr>
          <w:lang w:val="en-US"/>
        </w:rPr>
        <w:t xml:space="preserve">These interviews reveal that first, the change was manipulated by the people who had the expertise of creating aesthetics. Second, the increasing variation of colors of Nokia phones in the Color period was derived from the intent to personalize the products; while that of shape and material of the phones in the Grand period was much influenced by </w:t>
      </w:r>
      <w:r w:rsidRPr="00F357E7">
        <w:t>piggybacking on the fashion industry.</w:t>
      </w:r>
      <w:r>
        <w:t>”</w:t>
      </w:r>
    </w:p>
  </w:comment>
  <w:comment w:id="6" w:author="Yanqing  Zhang" w:date="2016-05-18T10:22:00Z" w:initials="YZ">
    <w:p w14:paraId="390BBDC1" w14:textId="5FCE9A7A" w:rsidR="00144CAB" w:rsidRDefault="00144CAB">
      <w:pPr>
        <w:pStyle w:val="CommentText"/>
      </w:pPr>
      <w:r>
        <w:rPr>
          <w:rStyle w:val="CommentReference"/>
        </w:rPr>
        <w:annotationRef/>
      </w:r>
      <w:proofErr w:type="gramStart"/>
      <w:r>
        <w:t>deleted</w:t>
      </w:r>
      <w:proofErr w:type="gramEnd"/>
      <w:r>
        <w:t xml:space="preserve"> “</w:t>
      </w:r>
      <w:r w:rsidRPr="00F357E7">
        <w:t>For instance, star designers play a significant role in making clothing fashionable in production.</w:t>
      </w:r>
      <w:r>
        <w:t>”</w:t>
      </w:r>
    </w:p>
  </w:comment>
  <w:comment w:id="8" w:author="Yanqing  Zhang" w:date="2016-05-18T11:57:00Z" w:initials="YZ">
    <w:p w14:paraId="0A9FEED7" w14:textId="6660AB4E" w:rsidR="00144CAB" w:rsidRDefault="00144CAB">
      <w:pPr>
        <w:pStyle w:val="CommentText"/>
      </w:pPr>
      <w:r>
        <w:rPr>
          <w:rStyle w:val="CommentReference"/>
        </w:rPr>
        <w:annotationRef/>
      </w:r>
      <w:proofErr w:type="gramStart"/>
      <w:r>
        <w:rPr>
          <w:lang w:val="en-US"/>
        </w:rPr>
        <w:t>deleted</w:t>
      </w:r>
      <w:proofErr w:type="gramEnd"/>
      <w:r>
        <w:rPr>
          <w:lang w:val="en-US"/>
        </w:rPr>
        <w:t xml:space="preserve"> “</w:t>
      </w:r>
      <w:r w:rsidRPr="00F357E7">
        <w:rPr>
          <w:lang w:val="en-US"/>
        </w:rPr>
        <w:t>There is still a lack of analyses on the temporal change in relation to aesthetics and how aesthetics or fashion is generated through concrete institutional practices</w:t>
      </w:r>
      <w:r>
        <w:rPr>
          <w:lang w:val="en-US"/>
        </w:rPr>
        <w:t>”.</w:t>
      </w:r>
    </w:p>
  </w:comment>
  <w:comment w:id="9" w:author="Yanqing  Zhang" w:date="2016-05-18T13:12:00Z" w:initials="YZ">
    <w:p w14:paraId="306C58EF" w14:textId="4E74F444" w:rsidR="00585B94" w:rsidRDefault="00585B94">
      <w:pPr>
        <w:pStyle w:val="CommentText"/>
      </w:pPr>
      <w:r>
        <w:rPr>
          <w:rStyle w:val="CommentReference"/>
        </w:rPr>
        <w:annotationRef/>
      </w:r>
      <w:r>
        <w:t>Paragraph split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7B2BBB" w15:done="0"/>
  <w15:commentEx w15:paraId="56B0F4E0" w15:done="0"/>
  <w15:commentEx w15:paraId="31F52AEC" w15:done="0"/>
  <w15:commentEx w15:paraId="35D60010" w15:done="0"/>
  <w15:commentEx w15:paraId="376E7553" w15:done="0"/>
  <w15:commentEx w15:paraId="1CA10C27" w15:done="0"/>
  <w15:commentEx w15:paraId="4FE6B04B" w15:done="0"/>
  <w15:commentEx w15:paraId="3FF5845B" w15:done="0"/>
  <w15:commentEx w15:paraId="4E91E363" w15:done="0"/>
  <w15:commentEx w15:paraId="4F44DA23" w15:done="0"/>
  <w15:commentEx w15:paraId="57A4A3B1" w15:done="0"/>
  <w15:commentEx w15:paraId="1121872C" w15:done="0"/>
  <w15:commentEx w15:paraId="2A0DD972" w15:done="0"/>
  <w15:commentEx w15:paraId="7549911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87170" w14:textId="77777777" w:rsidR="00144CAB" w:rsidRPr="00466DEF" w:rsidRDefault="00144CAB" w:rsidP="001B64BF">
      <w:pPr>
        <w:pStyle w:val="Footer"/>
      </w:pPr>
    </w:p>
  </w:endnote>
  <w:endnote w:type="continuationSeparator" w:id="0">
    <w:p w14:paraId="00E44EFB" w14:textId="77777777" w:rsidR="00144CAB" w:rsidRPr="00466DEF" w:rsidRDefault="00144CAB" w:rsidP="001B64BF">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Nokia Sans Wide">
    <w:altName w:val="Cambria"/>
    <w:panose1 w:val="00000000000000000000"/>
    <w:charset w:val="00"/>
    <w:family w:val="swiss"/>
    <w:notTrueType/>
    <w:pitch w:val="default"/>
    <w:sig w:usb0="00000003" w:usb1="00000000" w:usb2="00000000" w:usb3="00000000" w:csb0="00000001" w:csb1="00000000"/>
  </w:font>
  <w:font w:name="Mongolian Baiti">
    <w:panose1 w:val="03000500000000000000"/>
    <w:charset w:val="00"/>
    <w:family w:val="auto"/>
    <w:pitch w:val="variable"/>
    <w:sig w:usb0="80000023" w:usb1="00000000" w:usb2="0002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AB428" w14:textId="77777777" w:rsidR="00144CAB" w:rsidRDefault="00144CAB" w:rsidP="00C274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289F7A" w14:textId="77777777" w:rsidR="00144CAB" w:rsidRDefault="00144CAB" w:rsidP="00C5452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E3C26" w14:textId="77777777" w:rsidR="00144CAB" w:rsidRDefault="00144CAB" w:rsidP="00C274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2708">
      <w:rPr>
        <w:rStyle w:val="PageNumber"/>
        <w:noProof/>
      </w:rPr>
      <w:t>32</w:t>
    </w:r>
    <w:r>
      <w:rPr>
        <w:rStyle w:val="PageNumber"/>
      </w:rPr>
      <w:fldChar w:fldCharType="end"/>
    </w:r>
  </w:p>
  <w:p w14:paraId="78089092" w14:textId="77777777" w:rsidR="00144CAB" w:rsidRDefault="00144CAB" w:rsidP="00C5452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EFDA0" w14:textId="77777777" w:rsidR="00144CAB" w:rsidRDefault="00144CAB">
      <w:r>
        <w:separator/>
      </w:r>
    </w:p>
  </w:footnote>
  <w:footnote w:type="continuationSeparator" w:id="0">
    <w:p w14:paraId="3F2044B1" w14:textId="77777777" w:rsidR="00144CAB" w:rsidRDefault="00144CAB">
      <w:r>
        <w:continuationSeparator/>
      </w:r>
    </w:p>
  </w:footnote>
  <w:footnote w:id="1">
    <w:p w14:paraId="3095EB7D" w14:textId="77777777" w:rsidR="00144CAB" w:rsidRPr="009300A7" w:rsidRDefault="00144CAB" w:rsidP="001D0D4A">
      <w:pPr>
        <w:pStyle w:val="FootnoteText"/>
        <w:spacing w:line="360" w:lineRule="auto"/>
        <w:ind w:firstLine="0"/>
        <w:rPr>
          <w:szCs w:val="20"/>
        </w:rPr>
      </w:pPr>
      <w:r w:rsidRPr="009300A7">
        <w:rPr>
          <w:rStyle w:val="FootnoteReference"/>
          <w:szCs w:val="20"/>
        </w:rPr>
        <w:footnoteRef/>
      </w:r>
      <w:r>
        <w:rPr>
          <w:szCs w:val="20"/>
        </w:rPr>
        <w:t xml:space="preserve"> </w:t>
      </w:r>
      <w:proofErr w:type="gramStart"/>
      <w:r w:rsidRPr="00F26873">
        <w:rPr>
          <w:rFonts w:eastAsia="Times New Roman"/>
          <w:bCs/>
        </w:rPr>
        <w:t>tinyurl.com</w:t>
      </w:r>
      <w:proofErr w:type="gramEnd"/>
      <w:r w:rsidRPr="00F26873">
        <w:rPr>
          <w:rFonts w:eastAsia="Times New Roman"/>
          <w:bCs/>
        </w:rPr>
        <w:t>/26zxet</w:t>
      </w:r>
      <w:r w:rsidRPr="00E93079">
        <w:rPr>
          <w:szCs w:val="20"/>
        </w:rPr>
        <w:t xml:space="preserve"> </w:t>
      </w:r>
      <w:r w:rsidRPr="009300A7">
        <w:rPr>
          <w:szCs w:val="20"/>
        </w:rPr>
        <w:t>(Accessed June 10, 2014)</w:t>
      </w:r>
    </w:p>
  </w:footnote>
  <w:footnote w:id="2">
    <w:p w14:paraId="0277FA66" w14:textId="77777777" w:rsidR="00144CAB" w:rsidRPr="009300A7" w:rsidRDefault="00144CAB" w:rsidP="001D0D4A">
      <w:pPr>
        <w:pStyle w:val="FootnoteText"/>
        <w:spacing w:line="360" w:lineRule="auto"/>
        <w:ind w:firstLine="0"/>
        <w:rPr>
          <w:szCs w:val="20"/>
        </w:rPr>
      </w:pPr>
      <w:r w:rsidRPr="009300A7">
        <w:rPr>
          <w:rStyle w:val="FootnoteReference"/>
          <w:szCs w:val="20"/>
        </w:rPr>
        <w:footnoteRef/>
      </w:r>
      <w:r w:rsidRPr="009300A7">
        <w:rPr>
          <w:szCs w:val="20"/>
        </w:rPr>
        <w:t xml:space="preserve"> </w:t>
      </w:r>
      <w:proofErr w:type="gramStart"/>
      <w:r w:rsidRPr="009300A7">
        <w:rPr>
          <w:szCs w:val="20"/>
        </w:rPr>
        <w:t>nok</w:t>
      </w:r>
      <w:r>
        <w:rPr>
          <w:szCs w:val="20"/>
        </w:rPr>
        <w:t>iamuseum.info</w:t>
      </w:r>
      <w:proofErr w:type="gramEnd"/>
      <w:r>
        <w:rPr>
          <w:szCs w:val="20"/>
        </w:rPr>
        <w:t>/. (Accessed Mar. 6</w:t>
      </w:r>
      <w:r w:rsidRPr="009300A7">
        <w:rPr>
          <w:szCs w:val="20"/>
        </w:rPr>
        <w:t>, 2015)</w:t>
      </w:r>
    </w:p>
  </w:footnote>
  <w:footnote w:id="3">
    <w:p w14:paraId="4FCDCDD1" w14:textId="77777777" w:rsidR="00144CAB" w:rsidRPr="009300A7" w:rsidRDefault="00144CAB" w:rsidP="001D0D4A">
      <w:pPr>
        <w:pStyle w:val="FootnoteText"/>
        <w:spacing w:line="360" w:lineRule="auto"/>
        <w:ind w:firstLine="0"/>
        <w:rPr>
          <w:szCs w:val="20"/>
        </w:rPr>
      </w:pPr>
      <w:r w:rsidRPr="009300A7">
        <w:rPr>
          <w:rStyle w:val="FootnoteReference"/>
          <w:szCs w:val="20"/>
        </w:rPr>
        <w:footnoteRef/>
      </w:r>
      <w:r w:rsidRPr="009300A7">
        <w:rPr>
          <w:szCs w:val="20"/>
        </w:rPr>
        <w:t xml:space="preserve"> </w:t>
      </w:r>
      <w:proofErr w:type="gramStart"/>
      <w:r w:rsidRPr="00F26873">
        <w:rPr>
          <w:rFonts w:eastAsia="Times New Roman"/>
          <w:bCs/>
        </w:rPr>
        <w:t>tinyurl.com</w:t>
      </w:r>
      <w:proofErr w:type="gramEnd"/>
      <w:r w:rsidRPr="00F26873">
        <w:rPr>
          <w:rFonts w:eastAsia="Times New Roman"/>
          <w:bCs/>
        </w:rPr>
        <w:t>/7ewvbya</w:t>
      </w:r>
      <w:r>
        <w:rPr>
          <w:szCs w:val="20"/>
        </w:rPr>
        <w:t xml:space="preserve">. (Accessed Aug. </w:t>
      </w:r>
      <w:r w:rsidRPr="009300A7">
        <w:rPr>
          <w:szCs w:val="20"/>
        </w:rPr>
        <w:t>23, 2014)</w:t>
      </w:r>
    </w:p>
  </w:footnote>
  <w:footnote w:id="4">
    <w:p w14:paraId="255DBA50" w14:textId="77777777" w:rsidR="00144CAB" w:rsidRPr="0053408E" w:rsidRDefault="00144CAB" w:rsidP="001D0D4A">
      <w:pPr>
        <w:pStyle w:val="FootnoteText"/>
        <w:spacing w:line="360" w:lineRule="auto"/>
        <w:ind w:firstLine="0"/>
        <w:rPr>
          <w:szCs w:val="20"/>
        </w:rPr>
      </w:pPr>
      <w:r w:rsidRPr="0053408E">
        <w:rPr>
          <w:rStyle w:val="FootnoteReference"/>
          <w:szCs w:val="20"/>
        </w:rPr>
        <w:footnoteRef/>
      </w:r>
      <w:r w:rsidRPr="0053408E">
        <w:rPr>
          <w:szCs w:val="20"/>
        </w:rPr>
        <w:t xml:space="preserve"> </w:t>
      </w:r>
      <w:proofErr w:type="gramStart"/>
      <w:r w:rsidRPr="0053408E">
        <w:rPr>
          <w:szCs w:val="20"/>
        </w:rPr>
        <w:t>www.imei.info</w:t>
      </w:r>
      <w:proofErr w:type="gramEnd"/>
      <w:r w:rsidRPr="0053408E">
        <w:rPr>
          <w:szCs w:val="20"/>
        </w:rPr>
        <w:t xml:space="preserve">/about/. </w:t>
      </w:r>
      <w:proofErr w:type="gramStart"/>
      <w:r w:rsidRPr="0053408E">
        <w:rPr>
          <w:szCs w:val="20"/>
        </w:rPr>
        <w:t>(Accessed Sep 10, 2014).</w:t>
      </w:r>
      <w:proofErr w:type="gramEnd"/>
      <w:r w:rsidRPr="0053408E">
        <w:rPr>
          <w:szCs w:val="20"/>
        </w:rPr>
        <w:t xml:space="preserve"> </w:t>
      </w:r>
    </w:p>
  </w:footnote>
  <w:footnote w:id="5">
    <w:p w14:paraId="7D6F3E70" w14:textId="77777777" w:rsidR="00144CAB" w:rsidRPr="00CB0A47" w:rsidRDefault="00144CAB" w:rsidP="00425437">
      <w:pPr>
        <w:pStyle w:val="FootnoteText"/>
        <w:spacing w:line="360" w:lineRule="auto"/>
        <w:ind w:firstLine="0"/>
        <w:rPr>
          <w:szCs w:val="20"/>
        </w:rPr>
      </w:pPr>
      <w:r w:rsidRPr="00CB0A47">
        <w:rPr>
          <w:rStyle w:val="FootnoteReference"/>
          <w:szCs w:val="20"/>
        </w:rPr>
        <w:footnoteRef/>
      </w:r>
      <w:r w:rsidRPr="00CB0A47">
        <w:rPr>
          <w:szCs w:val="20"/>
        </w:rPr>
        <w:t xml:space="preserve"> </w:t>
      </w:r>
      <w:proofErr w:type="gramStart"/>
      <w:r w:rsidRPr="00F26873">
        <w:rPr>
          <w:rFonts w:eastAsia="Times New Roman"/>
          <w:bCs/>
        </w:rPr>
        <w:t>tinyurl.com</w:t>
      </w:r>
      <w:proofErr w:type="gramEnd"/>
      <w:r w:rsidRPr="00F26873">
        <w:rPr>
          <w:rFonts w:eastAsia="Times New Roman"/>
          <w:bCs/>
        </w:rPr>
        <w:t>/</w:t>
      </w:r>
      <w:proofErr w:type="spellStart"/>
      <w:r w:rsidRPr="00F26873">
        <w:rPr>
          <w:rFonts w:eastAsia="Times New Roman"/>
          <w:bCs/>
        </w:rPr>
        <w:t>jaeyqsj</w:t>
      </w:r>
      <w:proofErr w:type="spellEnd"/>
      <w:r>
        <w:rPr>
          <w:szCs w:val="20"/>
        </w:rPr>
        <w:t xml:space="preserve"> </w:t>
      </w:r>
      <w:r w:rsidRPr="00CB0A47">
        <w:rPr>
          <w:szCs w:val="20"/>
        </w:rPr>
        <w:t>(Accessed Oct. 10, 2014)</w:t>
      </w:r>
    </w:p>
  </w:footnote>
  <w:footnote w:id="6">
    <w:p w14:paraId="1123B805" w14:textId="77777777" w:rsidR="00144CAB" w:rsidRPr="00CB0A47" w:rsidRDefault="00144CAB" w:rsidP="00425437">
      <w:pPr>
        <w:pStyle w:val="FootnoteText"/>
        <w:spacing w:line="360" w:lineRule="auto"/>
        <w:ind w:firstLine="0"/>
        <w:rPr>
          <w:szCs w:val="20"/>
        </w:rPr>
      </w:pPr>
      <w:r w:rsidRPr="00CB0A47">
        <w:rPr>
          <w:rStyle w:val="FootnoteReference"/>
          <w:szCs w:val="20"/>
        </w:rPr>
        <w:footnoteRef/>
      </w:r>
      <w:r w:rsidRPr="000549F1">
        <w:rPr>
          <w:rFonts w:eastAsia="Times New Roman"/>
          <w:bCs/>
        </w:rPr>
        <w:t xml:space="preserve"> </w:t>
      </w:r>
      <w:proofErr w:type="gramStart"/>
      <w:r w:rsidRPr="00F26873">
        <w:rPr>
          <w:rFonts w:eastAsia="Times New Roman"/>
          <w:bCs/>
        </w:rPr>
        <w:t>tinyurl.com</w:t>
      </w:r>
      <w:proofErr w:type="gramEnd"/>
      <w:r w:rsidRPr="00F26873">
        <w:rPr>
          <w:rFonts w:eastAsia="Times New Roman"/>
          <w:bCs/>
        </w:rPr>
        <w:t>/</w:t>
      </w:r>
      <w:proofErr w:type="spellStart"/>
      <w:r w:rsidRPr="00F26873">
        <w:rPr>
          <w:rFonts w:eastAsia="Times New Roman"/>
          <w:bCs/>
        </w:rPr>
        <w:t>jjxedqq</w:t>
      </w:r>
      <w:proofErr w:type="spellEnd"/>
      <w:r>
        <w:rPr>
          <w:szCs w:val="20"/>
        </w:rPr>
        <w:t xml:space="preserve"> </w:t>
      </w:r>
      <w:r w:rsidRPr="00CB0A47">
        <w:rPr>
          <w:szCs w:val="20"/>
        </w:rPr>
        <w:t>(Accessed Oct. 24, 2014)</w:t>
      </w:r>
    </w:p>
  </w:footnote>
  <w:footnote w:id="7">
    <w:p w14:paraId="225740A8" w14:textId="77777777" w:rsidR="00144CAB" w:rsidRPr="00B46967" w:rsidRDefault="00144CAB" w:rsidP="00425437">
      <w:pPr>
        <w:pStyle w:val="References"/>
        <w:spacing w:line="360" w:lineRule="auto"/>
        <w:ind w:left="0" w:firstLine="0"/>
        <w:rPr>
          <w:szCs w:val="20"/>
        </w:rPr>
      </w:pPr>
      <w:r>
        <w:rPr>
          <w:rStyle w:val="FootnoteReference"/>
        </w:rPr>
        <w:footnoteRef/>
      </w:r>
      <w:r>
        <w:t xml:space="preserve"> </w:t>
      </w:r>
      <w:proofErr w:type="gramStart"/>
      <w:r w:rsidRPr="00F26873">
        <w:rPr>
          <w:rFonts w:eastAsia="Times New Roman"/>
          <w:bCs/>
          <w:szCs w:val="20"/>
        </w:rPr>
        <w:t>tinyurl.com</w:t>
      </w:r>
      <w:proofErr w:type="gramEnd"/>
      <w:r w:rsidRPr="00F26873">
        <w:rPr>
          <w:rFonts w:eastAsia="Times New Roman"/>
          <w:bCs/>
          <w:szCs w:val="20"/>
        </w:rPr>
        <w:t>/zcu23c8</w:t>
      </w:r>
      <w:r w:rsidRPr="00F26873">
        <w:rPr>
          <w:szCs w:val="20"/>
        </w:rPr>
        <w:t xml:space="preserve"> (Accessed Oct. 20, 2014)</w:t>
      </w:r>
    </w:p>
  </w:footnote>
  <w:footnote w:id="8">
    <w:p w14:paraId="08582049" w14:textId="77777777" w:rsidR="00144CAB" w:rsidRPr="00CB0A47" w:rsidRDefault="00144CAB" w:rsidP="00425437">
      <w:pPr>
        <w:pStyle w:val="FootnoteText"/>
        <w:spacing w:line="360" w:lineRule="auto"/>
        <w:ind w:firstLine="0"/>
        <w:rPr>
          <w:szCs w:val="20"/>
          <w:lang w:val="en-US"/>
        </w:rPr>
      </w:pPr>
      <w:r w:rsidRPr="00CB0A47">
        <w:rPr>
          <w:rStyle w:val="FootnoteReference"/>
          <w:szCs w:val="20"/>
        </w:rPr>
        <w:footnoteRef/>
      </w:r>
      <w:r w:rsidRPr="00CB0A47">
        <w:rPr>
          <w:szCs w:val="20"/>
        </w:rPr>
        <w:t xml:space="preserve"> </w:t>
      </w:r>
      <w:proofErr w:type="gramStart"/>
      <w:r w:rsidRPr="00F26873">
        <w:rPr>
          <w:rFonts w:eastAsia="Times New Roman"/>
          <w:bCs/>
        </w:rPr>
        <w:t>tinyurl.com</w:t>
      </w:r>
      <w:proofErr w:type="gramEnd"/>
      <w:r w:rsidRPr="00F26873">
        <w:rPr>
          <w:rFonts w:eastAsia="Times New Roman"/>
          <w:bCs/>
        </w:rPr>
        <w:t>/jp7xh3e</w:t>
      </w:r>
      <w:r>
        <w:rPr>
          <w:szCs w:val="20"/>
        </w:rPr>
        <w:t xml:space="preserve"> </w:t>
      </w:r>
      <w:r w:rsidRPr="00CB0A47">
        <w:rPr>
          <w:szCs w:val="20"/>
        </w:rPr>
        <w:t>(Accessed Oct. 24, 2014)</w:t>
      </w:r>
    </w:p>
  </w:footnote>
  <w:footnote w:id="9">
    <w:p w14:paraId="7EC66778" w14:textId="77777777" w:rsidR="00144CAB" w:rsidRPr="00CB0A47" w:rsidRDefault="00144CAB" w:rsidP="00A02A5B">
      <w:pPr>
        <w:pStyle w:val="FootnoteText"/>
        <w:spacing w:line="360" w:lineRule="auto"/>
        <w:ind w:firstLine="0"/>
        <w:rPr>
          <w:szCs w:val="20"/>
        </w:rPr>
      </w:pPr>
      <w:r w:rsidRPr="00CB0A47">
        <w:rPr>
          <w:rStyle w:val="FootnoteReference"/>
          <w:szCs w:val="20"/>
        </w:rPr>
        <w:footnoteRef/>
      </w:r>
      <w:r>
        <w:rPr>
          <w:szCs w:val="20"/>
        </w:rPr>
        <w:t xml:space="preserve"> </w:t>
      </w:r>
      <w:proofErr w:type="gramStart"/>
      <w:r w:rsidRPr="00F26873">
        <w:rPr>
          <w:rFonts w:eastAsia="Times New Roman"/>
          <w:bCs/>
        </w:rPr>
        <w:t>tinyurl.com</w:t>
      </w:r>
      <w:proofErr w:type="gramEnd"/>
      <w:r w:rsidRPr="00F26873">
        <w:rPr>
          <w:rFonts w:eastAsia="Times New Roman"/>
          <w:bCs/>
        </w:rPr>
        <w:t>/hzgjc6t</w:t>
      </w:r>
      <w:r w:rsidRPr="00CB0A47">
        <w:rPr>
          <w:szCs w:val="20"/>
        </w:rPr>
        <w:t xml:space="preserve"> (Accessed Nov.10, 2014)</w:t>
      </w:r>
    </w:p>
  </w:footnote>
  <w:footnote w:id="10">
    <w:p w14:paraId="1C7C71F6" w14:textId="77777777" w:rsidR="00144CAB" w:rsidRPr="00CB0A47" w:rsidRDefault="00144CAB" w:rsidP="00A02A5B">
      <w:pPr>
        <w:pStyle w:val="FootnoteText"/>
        <w:spacing w:line="360" w:lineRule="auto"/>
        <w:ind w:firstLine="0"/>
        <w:rPr>
          <w:color w:val="FF6600"/>
          <w:szCs w:val="20"/>
        </w:rPr>
      </w:pPr>
      <w:r w:rsidRPr="00CB0A47">
        <w:rPr>
          <w:rStyle w:val="FootnoteReference"/>
          <w:szCs w:val="20"/>
        </w:rPr>
        <w:footnoteRef/>
      </w:r>
      <w:r w:rsidRPr="00CB0A47">
        <w:rPr>
          <w:szCs w:val="20"/>
        </w:rPr>
        <w:t xml:space="preserve"> The names Swivel and Zippo </w:t>
      </w:r>
      <w:r>
        <w:rPr>
          <w:szCs w:val="20"/>
        </w:rPr>
        <w:t>were</w:t>
      </w:r>
      <w:r w:rsidRPr="00CB0A47">
        <w:rPr>
          <w:szCs w:val="20"/>
        </w:rPr>
        <w:t xml:space="preserve"> found </w:t>
      </w:r>
      <w:r>
        <w:rPr>
          <w:szCs w:val="20"/>
        </w:rPr>
        <w:t>on</w:t>
      </w:r>
      <w:r w:rsidRPr="00CB0A47">
        <w:rPr>
          <w:szCs w:val="20"/>
        </w:rPr>
        <w:t xml:space="preserve"> Nokia’s official website and we </w:t>
      </w:r>
      <w:r>
        <w:rPr>
          <w:szCs w:val="20"/>
        </w:rPr>
        <w:t xml:space="preserve">have </w:t>
      </w:r>
      <w:r w:rsidRPr="00CB0A47">
        <w:rPr>
          <w:szCs w:val="20"/>
        </w:rPr>
        <w:t xml:space="preserve">used them in the same sense as </w:t>
      </w:r>
      <w:r>
        <w:rPr>
          <w:szCs w:val="20"/>
        </w:rPr>
        <w:t>there</w:t>
      </w:r>
      <w:r w:rsidRPr="00CB0A47">
        <w:rPr>
          <w:szCs w:val="20"/>
        </w:rPr>
        <w:t xml:space="preserve">; Circular keyboard, Mango, </w:t>
      </w:r>
      <w:r>
        <w:rPr>
          <w:szCs w:val="20"/>
        </w:rPr>
        <w:t xml:space="preserve">and </w:t>
      </w:r>
      <w:r w:rsidRPr="00CB0A47">
        <w:rPr>
          <w:szCs w:val="20"/>
        </w:rPr>
        <w:t xml:space="preserve">Teardrop </w:t>
      </w:r>
      <w:r>
        <w:rPr>
          <w:szCs w:val="20"/>
        </w:rPr>
        <w:t>were named by us for their shape</w:t>
      </w:r>
      <w:r w:rsidRPr="00CB0A47">
        <w:rPr>
          <w:szCs w:val="20"/>
        </w:rPr>
        <w:t xml:space="preserve">; Lipstick is a name given by media, </w:t>
      </w:r>
      <w:r>
        <w:rPr>
          <w:szCs w:val="20"/>
        </w:rPr>
        <w:t xml:space="preserve">e.g. </w:t>
      </w:r>
      <w:r w:rsidRPr="00CB0A47">
        <w:rPr>
          <w:szCs w:val="20"/>
        </w:rPr>
        <w:t xml:space="preserve">in CNET and </w:t>
      </w:r>
      <w:proofErr w:type="spellStart"/>
      <w:r w:rsidRPr="00CB0A47">
        <w:rPr>
          <w:szCs w:val="20"/>
        </w:rPr>
        <w:t>GSMarena</w:t>
      </w:r>
      <w:proofErr w:type="spellEnd"/>
      <w:r w:rsidRPr="00CB0A47">
        <w:rPr>
          <w:szCs w:val="20"/>
        </w:rPr>
        <w:t xml:space="preserve">. </w:t>
      </w:r>
    </w:p>
  </w:footnote>
  <w:footnote w:id="11">
    <w:p w14:paraId="6D2CBE82" w14:textId="77777777" w:rsidR="00144CAB" w:rsidRPr="00F36CFE" w:rsidRDefault="00144CAB" w:rsidP="00A02A5B">
      <w:pPr>
        <w:pStyle w:val="FootnoteText"/>
        <w:spacing w:line="360" w:lineRule="auto"/>
        <w:ind w:firstLine="0"/>
        <w:rPr>
          <w:szCs w:val="20"/>
        </w:rPr>
      </w:pPr>
      <w:r w:rsidRPr="00F36CFE">
        <w:rPr>
          <w:rStyle w:val="FootnoteReference"/>
          <w:szCs w:val="20"/>
        </w:rPr>
        <w:footnoteRef/>
      </w:r>
      <w:r w:rsidRPr="00F36CFE">
        <w:rPr>
          <w:szCs w:val="20"/>
        </w:rPr>
        <w:t xml:space="preserve"> </w:t>
      </w:r>
      <w:proofErr w:type="gramStart"/>
      <w:r w:rsidRPr="00F26873">
        <w:rPr>
          <w:rFonts w:eastAsia="Times New Roman"/>
          <w:bCs/>
        </w:rPr>
        <w:t>tinyurl.com</w:t>
      </w:r>
      <w:proofErr w:type="gramEnd"/>
      <w:r w:rsidRPr="00F26873">
        <w:rPr>
          <w:rFonts w:eastAsia="Times New Roman"/>
          <w:bCs/>
        </w:rPr>
        <w:t>/z2byefo</w:t>
      </w:r>
      <w:r w:rsidRPr="00F36CFE">
        <w:rPr>
          <w:szCs w:val="20"/>
        </w:rPr>
        <w:t xml:space="preserve"> (Accessed Apr. 10, 2014)</w:t>
      </w:r>
      <w:r>
        <w:rPr>
          <w:szCs w:val="20"/>
        </w:rPr>
        <w:t xml:space="preserve">; </w:t>
      </w:r>
      <w:r w:rsidRPr="00F26873">
        <w:rPr>
          <w:rFonts w:eastAsia="Times New Roman"/>
          <w:bCs/>
        </w:rPr>
        <w:t>tinyurl.com/h9xpfjw</w:t>
      </w:r>
      <w:r w:rsidRPr="00F36CFE">
        <w:rPr>
          <w:szCs w:val="20"/>
        </w:rPr>
        <w:t xml:space="preserve"> (Accessed Apr. 10, 2014).</w:t>
      </w:r>
    </w:p>
  </w:footnote>
  <w:footnote w:id="12">
    <w:p w14:paraId="7D333D9D" w14:textId="77777777" w:rsidR="00144CAB" w:rsidRPr="0095445F" w:rsidRDefault="00144CAB" w:rsidP="002667D4">
      <w:pPr>
        <w:pStyle w:val="FootnoteText"/>
        <w:ind w:firstLine="0"/>
        <w:rPr>
          <w:lang w:val="en-US"/>
        </w:rPr>
      </w:pPr>
      <w:r>
        <w:rPr>
          <w:rStyle w:val="FootnoteReference"/>
        </w:rPr>
        <w:footnoteRef/>
      </w:r>
      <w:r>
        <w:t xml:space="preserve"> </w:t>
      </w:r>
      <w:proofErr w:type="gramStart"/>
      <w:r w:rsidRPr="0095445F">
        <w:rPr>
          <w:rFonts w:eastAsia="Times New Roman"/>
          <w:bCs/>
        </w:rPr>
        <w:t>tinyurl.com</w:t>
      </w:r>
      <w:proofErr w:type="gramEnd"/>
      <w:r w:rsidRPr="0095445F">
        <w:rPr>
          <w:rFonts w:eastAsia="Times New Roman"/>
          <w:bCs/>
        </w:rPr>
        <w:t>/m2q34</w:t>
      </w:r>
      <w:r>
        <w:rPr>
          <w:rFonts w:eastAsia="Times New Roman"/>
          <w:bCs/>
        </w:rPr>
        <w:t>, (Accessed Feb. 20, 2015)</w:t>
      </w:r>
    </w:p>
  </w:footnote>
  <w:footnote w:id="13">
    <w:p w14:paraId="70A1DEDE" w14:textId="77777777" w:rsidR="00144CAB" w:rsidRPr="00F1647F" w:rsidRDefault="00144CAB" w:rsidP="002667D4">
      <w:pPr>
        <w:pStyle w:val="FootnoteText"/>
        <w:spacing w:line="360" w:lineRule="auto"/>
        <w:ind w:firstLine="0"/>
        <w:rPr>
          <w:szCs w:val="20"/>
        </w:rPr>
      </w:pPr>
      <w:r w:rsidRPr="00F1647F">
        <w:rPr>
          <w:rStyle w:val="FootnoteReference"/>
          <w:szCs w:val="20"/>
        </w:rPr>
        <w:footnoteRef/>
      </w:r>
      <w:r w:rsidRPr="00F1647F">
        <w:rPr>
          <w:szCs w:val="20"/>
        </w:rPr>
        <w:t xml:space="preserve"> </w:t>
      </w:r>
      <w:proofErr w:type="gramStart"/>
      <w:r w:rsidRPr="00F26873">
        <w:rPr>
          <w:rFonts w:eastAsia="Times New Roman"/>
          <w:bCs/>
        </w:rPr>
        <w:t>tinyurl.com</w:t>
      </w:r>
      <w:proofErr w:type="gramEnd"/>
      <w:r w:rsidRPr="00F26873">
        <w:rPr>
          <w:rFonts w:eastAsia="Times New Roman"/>
          <w:bCs/>
        </w:rPr>
        <w:t>/kb3fcpc</w:t>
      </w:r>
      <w:r>
        <w:rPr>
          <w:rFonts w:eastAsia="Times New Roman"/>
          <w:bCs/>
        </w:rPr>
        <w:t xml:space="preserve"> </w:t>
      </w:r>
      <w:r w:rsidRPr="00F1647F">
        <w:rPr>
          <w:szCs w:val="20"/>
        </w:rPr>
        <w:t>(Accessed May 14,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3DD35" w14:textId="77777777" w:rsidR="00144CAB" w:rsidRDefault="00144CAB" w:rsidP="00FD2C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B722A" w14:textId="77777777" w:rsidR="00144CAB" w:rsidRDefault="00442708" w:rsidP="00B2439E">
    <w:pPr>
      <w:pStyle w:val="Header"/>
      <w:ind w:right="360"/>
    </w:pPr>
    <w:sdt>
      <w:sdtPr>
        <w:id w:val="171999623"/>
        <w:placeholder>
          <w:docPart w:val="E21C2C9C502A84439A5CEABC7AFCC74C"/>
        </w:placeholder>
        <w:temporary/>
        <w:showingPlcHdr/>
      </w:sdtPr>
      <w:sdtEndPr/>
      <w:sdtContent>
        <w:r w:rsidR="00144CAB">
          <w:t>[Type text]</w:t>
        </w:r>
      </w:sdtContent>
    </w:sdt>
    <w:r w:rsidR="00144CAB">
      <w:ptab w:relativeTo="margin" w:alignment="center" w:leader="none"/>
    </w:r>
    <w:sdt>
      <w:sdtPr>
        <w:id w:val="171999624"/>
        <w:placeholder>
          <w:docPart w:val="5A2A76864D48484AB3DC15897258FDC1"/>
        </w:placeholder>
        <w:temporary/>
        <w:showingPlcHdr/>
      </w:sdtPr>
      <w:sdtEndPr/>
      <w:sdtContent>
        <w:r w:rsidR="00144CAB">
          <w:t>[Type text]</w:t>
        </w:r>
      </w:sdtContent>
    </w:sdt>
    <w:r w:rsidR="00144CAB">
      <w:ptab w:relativeTo="margin" w:alignment="right" w:leader="none"/>
    </w:r>
    <w:sdt>
      <w:sdtPr>
        <w:id w:val="171999625"/>
        <w:placeholder>
          <w:docPart w:val="02A8B572A9590E49AB79797A1B6C4A1B"/>
        </w:placeholder>
        <w:temporary/>
        <w:showingPlcHdr/>
      </w:sdtPr>
      <w:sdtEndPr/>
      <w:sdtContent>
        <w:r w:rsidR="00144CAB">
          <w:t>[Type text]</w:t>
        </w:r>
      </w:sdtContent>
    </w:sdt>
  </w:p>
  <w:p w14:paraId="42F2A07E" w14:textId="77777777" w:rsidR="00144CAB" w:rsidRDefault="00144CA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A06D4" w14:textId="77777777" w:rsidR="00144CAB" w:rsidRDefault="00144CAB" w:rsidP="00FD2C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2708">
      <w:rPr>
        <w:rStyle w:val="PageNumber"/>
        <w:noProof/>
      </w:rPr>
      <w:t>32</w:t>
    </w:r>
    <w:r>
      <w:rPr>
        <w:rStyle w:val="PageNumber"/>
      </w:rPr>
      <w:fldChar w:fldCharType="end"/>
    </w:r>
  </w:p>
  <w:p w14:paraId="3482742F" w14:textId="76DD8AE6" w:rsidR="00144CAB" w:rsidRPr="00607983" w:rsidRDefault="00144CAB" w:rsidP="00B2439E">
    <w:pPr>
      <w:pStyle w:val="Header"/>
      <w:ind w:right="360" w:firstLine="0"/>
    </w:pPr>
    <w:r w:rsidRPr="00CA6195">
      <w:t>T</w:t>
    </w:r>
    <w:r>
      <w:t xml:space="preserve">HE LIFE AND DEATH OF GREAT FINNISH FASHION PHONES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A6CC3" w14:textId="77777777" w:rsidR="00144CAB" w:rsidRPr="004F2854" w:rsidRDefault="00144CAB" w:rsidP="001B64BF">
    <w:pPr>
      <w:spacing w:after="480"/>
      <w:ind w:firstLine="0"/>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E2F8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EE1730"/>
    <w:multiLevelType w:val="hybridMultilevel"/>
    <w:tmpl w:val="4620CC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1977110"/>
    <w:multiLevelType w:val="hybridMultilevel"/>
    <w:tmpl w:val="79505C46"/>
    <w:lvl w:ilvl="0" w:tplc="B2C85A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761284C"/>
    <w:multiLevelType w:val="hybridMultilevel"/>
    <w:tmpl w:val="544EC1AC"/>
    <w:lvl w:ilvl="0" w:tplc="EACAC8D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66EB0"/>
    <w:multiLevelType w:val="hybridMultilevel"/>
    <w:tmpl w:val="691AA8CA"/>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36C01CAD"/>
    <w:multiLevelType w:val="hybridMultilevel"/>
    <w:tmpl w:val="631E0EC6"/>
    <w:lvl w:ilvl="0" w:tplc="CF2EA02C">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14B2686"/>
    <w:multiLevelType w:val="hybridMultilevel"/>
    <w:tmpl w:val="B7A6C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605E86"/>
    <w:multiLevelType w:val="hybridMultilevel"/>
    <w:tmpl w:val="A988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CC74AB"/>
    <w:multiLevelType w:val="hybridMultilevel"/>
    <w:tmpl w:val="89A87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724964"/>
    <w:multiLevelType w:val="hybridMultilevel"/>
    <w:tmpl w:val="DC4CE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A7437D"/>
    <w:multiLevelType w:val="hybridMultilevel"/>
    <w:tmpl w:val="9B3A7200"/>
    <w:lvl w:ilvl="0" w:tplc="C91CDCF8">
      <w:start w:val="1"/>
      <w:numFmt w:val="decimal"/>
      <w:lvlText w:val="%1."/>
      <w:lvlJc w:val="left"/>
      <w:pPr>
        <w:ind w:left="700" w:hanging="360"/>
      </w:pPr>
      <w:rPr>
        <w:rFonts w:hint="default"/>
        <w:i w:val="0"/>
        <w:u w:val="none"/>
      </w:rPr>
    </w:lvl>
    <w:lvl w:ilvl="1" w:tplc="041D0019" w:tentative="1">
      <w:start w:val="1"/>
      <w:numFmt w:val="lowerLetter"/>
      <w:lvlText w:val="%2."/>
      <w:lvlJc w:val="left"/>
      <w:pPr>
        <w:ind w:left="1420" w:hanging="360"/>
      </w:pPr>
    </w:lvl>
    <w:lvl w:ilvl="2" w:tplc="041D001B" w:tentative="1">
      <w:start w:val="1"/>
      <w:numFmt w:val="lowerRoman"/>
      <w:lvlText w:val="%3."/>
      <w:lvlJc w:val="right"/>
      <w:pPr>
        <w:ind w:left="2140" w:hanging="180"/>
      </w:pPr>
    </w:lvl>
    <w:lvl w:ilvl="3" w:tplc="041D000F" w:tentative="1">
      <w:start w:val="1"/>
      <w:numFmt w:val="decimal"/>
      <w:lvlText w:val="%4."/>
      <w:lvlJc w:val="left"/>
      <w:pPr>
        <w:ind w:left="2860" w:hanging="360"/>
      </w:pPr>
    </w:lvl>
    <w:lvl w:ilvl="4" w:tplc="041D0019" w:tentative="1">
      <w:start w:val="1"/>
      <w:numFmt w:val="lowerLetter"/>
      <w:lvlText w:val="%5."/>
      <w:lvlJc w:val="left"/>
      <w:pPr>
        <w:ind w:left="3580" w:hanging="360"/>
      </w:pPr>
    </w:lvl>
    <w:lvl w:ilvl="5" w:tplc="041D001B" w:tentative="1">
      <w:start w:val="1"/>
      <w:numFmt w:val="lowerRoman"/>
      <w:lvlText w:val="%6."/>
      <w:lvlJc w:val="right"/>
      <w:pPr>
        <w:ind w:left="4300" w:hanging="180"/>
      </w:pPr>
    </w:lvl>
    <w:lvl w:ilvl="6" w:tplc="041D000F" w:tentative="1">
      <w:start w:val="1"/>
      <w:numFmt w:val="decimal"/>
      <w:lvlText w:val="%7."/>
      <w:lvlJc w:val="left"/>
      <w:pPr>
        <w:ind w:left="5020" w:hanging="360"/>
      </w:pPr>
    </w:lvl>
    <w:lvl w:ilvl="7" w:tplc="041D0019" w:tentative="1">
      <w:start w:val="1"/>
      <w:numFmt w:val="lowerLetter"/>
      <w:lvlText w:val="%8."/>
      <w:lvlJc w:val="left"/>
      <w:pPr>
        <w:ind w:left="5740" w:hanging="360"/>
      </w:pPr>
    </w:lvl>
    <w:lvl w:ilvl="8" w:tplc="041D001B" w:tentative="1">
      <w:start w:val="1"/>
      <w:numFmt w:val="lowerRoman"/>
      <w:lvlText w:val="%9."/>
      <w:lvlJc w:val="right"/>
      <w:pPr>
        <w:ind w:left="6460" w:hanging="180"/>
      </w:pPr>
    </w:lvl>
  </w:abstractNum>
  <w:abstractNum w:abstractNumId="11">
    <w:nsid w:val="60D105B6"/>
    <w:multiLevelType w:val="hybridMultilevel"/>
    <w:tmpl w:val="7C2AD472"/>
    <w:lvl w:ilvl="0" w:tplc="97648388">
      <w:start w:val="1"/>
      <w:numFmt w:val="decimal"/>
      <w:lvlText w:val="%1."/>
      <w:lvlJc w:val="left"/>
      <w:pPr>
        <w:ind w:left="360" w:hanging="360"/>
      </w:pPr>
      <w:rPr>
        <w:rFonts w:ascii="Times New Roman" w:hAnsi="Times New Roman" w:cs="Times New Roman" w:hint="default"/>
        <w:b w:val="0"/>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69F23D5E"/>
    <w:multiLevelType w:val="hybridMultilevel"/>
    <w:tmpl w:val="501E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641A03"/>
    <w:multiLevelType w:val="hybridMultilevel"/>
    <w:tmpl w:val="56462B94"/>
    <w:lvl w:ilvl="0" w:tplc="0A4075C4">
      <w:start w:val="1"/>
      <w:numFmt w:val="decimal"/>
      <w:lvlText w:val="%1."/>
      <w:lvlJc w:val="left"/>
      <w:pPr>
        <w:ind w:left="700" w:hanging="360"/>
      </w:pPr>
      <w:rPr>
        <w:rFonts w:hint="default"/>
      </w:rPr>
    </w:lvl>
    <w:lvl w:ilvl="1" w:tplc="041D0019" w:tentative="1">
      <w:start w:val="1"/>
      <w:numFmt w:val="lowerLetter"/>
      <w:lvlText w:val="%2."/>
      <w:lvlJc w:val="left"/>
      <w:pPr>
        <w:ind w:left="1420" w:hanging="360"/>
      </w:pPr>
    </w:lvl>
    <w:lvl w:ilvl="2" w:tplc="041D001B" w:tentative="1">
      <w:start w:val="1"/>
      <w:numFmt w:val="lowerRoman"/>
      <w:lvlText w:val="%3."/>
      <w:lvlJc w:val="right"/>
      <w:pPr>
        <w:ind w:left="2140" w:hanging="180"/>
      </w:pPr>
    </w:lvl>
    <w:lvl w:ilvl="3" w:tplc="041D000F" w:tentative="1">
      <w:start w:val="1"/>
      <w:numFmt w:val="decimal"/>
      <w:lvlText w:val="%4."/>
      <w:lvlJc w:val="left"/>
      <w:pPr>
        <w:ind w:left="2860" w:hanging="360"/>
      </w:pPr>
    </w:lvl>
    <w:lvl w:ilvl="4" w:tplc="041D0019" w:tentative="1">
      <w:start w:val="1"/>
      <w:numFmt w:val="lowerLetter"/>
      <w:lvlText w:val="%5."/>
      <w:lvlJc w:val="left"/>
      <w:pPr>
        <w:ind w:left="3580" w:hanging="360"/>
      </w:pPr>
    </w:lvl>
    <w:lvl w:ilvl="5" w:tplc="041D001B" w:tentative="1">
      <w:start w:val="1"/>
      <w:numFmt w:val="lowerRoman"/>
      <w:lvlText w:val="%6."/>
      <w:lvlJc w:val="right"/>
      <w:pPr>
        <w:ind w:left="4300" w:hanging="180"/>
      </w:pPr>
    </w:lvl>
    <w:lvl w:ilvl="6" w:tplc="041D000F" w:tentative="1">
      <w:start w:val="1"/>
      <w:numFmt w:val="decimal"/>
      <w:lvlText w:val="%7."/>
      <w:lvlJc w:val="left"/>
      <w:pPr>
        <w:ind w:left="5020" w:hanging="360"/>
      </w:pPr>
    </w:lvl>
    <w:lvl w:ilvl="7" w:tplc="041D0019" w:tentative="1">
      <w:start w:val="1"/>
      <w:numFmt w:val="lowerLetter"/>
      <w:lvlText w:val="%8."/>
      <w:lvlJc w:val="left"/>
      <w:pPr>
        <w:ind w:left="5740" w:hanging="360"/>
      </w:pPr>
    </w:lvl>
    <w:lvl w:ilvl="8" w:tplc="041D001B" w:tentative="1">
      <w:start w:val="1"/>
      <w:numFmt w:val="lowerRoman"/>
      <w:lvlText w:val="%9."/>
      <w:lvlJc w:val="right"/>
      <w:pPr>
        <w:ind w:left="6460" w:hanging="180"/>
      </w:pPr>
    </w:lvl>
  </w:abstractNum>
  <w:num w:numId="1">
    <w:abstractNumId w:val="5"/>
  </w:num>
  <w:num w:numId="2">
    <w:abstractNumId w:val="0"/>
  </w:num>
  <w:num w:numId="3">
    <w:abstractNumId w:val="3"/>
  </w:num>
  <w:num w:numId="4">
    <w:abstractNumId w:val="10"/>
  </w:num>
  <w:num w:numId="5">
    <w:abstractNumId w:val="6"/>
  </w:num>
  <w:num w:numId="6">
    <w:abstractNumId w:val="11"/>
  </w:num>
  <w:num w:numId="7">
    <w:abstractNumId w:val="13"/>
  </w:num>
  <w:num w:numId="8">
    <w:abstractNumId w:val="1"/>
  </w:num>
  <w:num w:numId="9">
    <w:abstractNumId w:val="2"/>
  </w:num>
  <w:num w:numId="10">
    <w:abstractNumId w:val="12"/>
  </w:num>
  <w:num w:numId="11">
    <w:abstractNumId w:val="4"/>
  </w:num>
  <w:num w:numId="12">
    <w:abstractNumId w:val="7"/>
  </w:num>
  <w:num w:numId="13">
    <w:abstractNumId w:val="9"/>
  </w:num>
  <w:num w:numId="1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skar Juhlin">
    <w15:presenceInfo w15:providerId="Windows Live" w15:userId="0ae123529886b2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E60"/>
    <w:rsid w:val="000013A0"/>
    <w:rsid w:val="00003E69"/>
    <w:rsid w:val="00007A15"/>
    <w:rsid w:val="00010440"/>
    <w:rsid w:val="00011C2F"/>
    <w:rsid w:val="00013677"/>
    <w:rsid w:val="000157E8"/>
    <w:rsid w:val="00015952"/>
    <w:rsid w:val="00020AF5"/>
    <w:rsid w:val="0002333A"/>
    <w:rsid w:val="0002537F"/>
    <w:rsid w:val="00025A09"/>
    <w:rsid w:val="000271BA"/>
    <w:rsid w:val="000279ED"/>
    <w:rsid w:val="00033B76"/>
    <w:rsid w:val="00035C70"/>
    <w:rsid w:val="00036C62"/>
    <w:rsid w:val="00037D7B"/>
    <w:rsid w:val="00046057"/>
    <w:rsid w:val="00053595"/>
    <w:rsid w:val="000536E6"/>
    <w:rsid w:val="000549F1"/>
    <w:rsid w:val="00055011"/>
    <w:rsid w:val="0005647E"/>
    <w:rsid w:val="00056B2B"/>
    <w:rsid w:val="00062886"/>
    <w:rsid w:val="00062B0D"/>
    <w:rsid w:val="00062BEF"/>
    <w:rsid w:val="000660F1"/>
    <w:rsid w:val="00067703"/>
    <w:rsid w:val="000679D1"/>
    <w:rsid w:val="00073304"/>
    <w:rsid w:val="0007599E"/>
    <w:rsid w:val="00076C1D"/>
    <w:rsid w:val="0008011F"/>
    <w:rsid w:val="000839CA"/>
    <w:rsid w:val="00084C69"/>
    <w:rsid w:val="00090087"/>
    <w:rsid w:val="00092036"/>
    <w:rsid w:val="0009287D"/>
    <w:rsid w:val="00092C55"/>
    <w:rsid w:val="0009433E"/>
    <w:rsid w:val="00095E93"/>
    <w:rsid w:val="00096BC2"/>
    <w:rsid w:val="000A20EE"/>
    <w:rsid w:val="000A35DD"/>
    <w:rsid w:val="000A4231"/>
    <w:rsid w:val="000A498E"/>
    <w:rsid w:val="000B1301"/>
    <w:rsid w:val="000B279B"/>
    <w:rsid w:val="000B3443"/>
    <w:rsid w:val="000B6FF7"/>
    <w:rsid w:val="000C0B06"/>
    <w:rsid w:val="000C1FA4"/>
    <w:rsid w:val="000D2677"/>
    <w:rsid w:val="000D3187"/>
    <w:rsid w:val="000D4EF5"/>
    <w:rsid w:val="000E295B"/>
    <w:rsid w:val="000E614C"/>
    <w:rsid w:val="000E669C"/>
    <w:rsid w:val="000F1B4A"/>
    <w:rsid w:val="000F77F4"/>
    <w:rsid w:val="000F7B12"/>
    <w:rsid w:val="00100BF3"/>
    <w:rsid w:val="001016B5"/>
    <w:rsid w:val="00101C6D"/>
    <w:rsid w:val="00103282"/>
    <w:rsid w:val="00103846"/>
    <w:rsid w:val="00104553"/>
    <w:rsid w:val="0011023D"/>
    <w:rsid w:val="001156AB"/>
    <w:rsid w:val="00116408"/>
    <w:rsid w:val="0011777F"/>
    <w:rsid w:val="00120B16"/>
    <w:rsid w:val="00121E5D"/>
    <w:rsid w:val="00122AFE"/>
    <w:rsid w:val="0012404C"/>
    <w:rsid w:val="0012428C"/>
    <w:rsid w:val="00124AFF"/>
    <w:rsid w:val="001263BB"/>
    <w:rsid w:val="00127BA6"/>
    <w:rsid w:val="00134C18"/>
    <w:rsid w:val="00135A47"/>
    <w:rsid w:val="00137AF7"/>
    <w:rsid w:val="001402F6"/>
    <w:rsid w:val="001415D8"/>
    <w:rsid w:val="001428DF"/>
    <w:rsid w:val="00142952"/>
    <w:rsid w:val="001431BF"/>
    <w:rsid w:val="00143AA0"/>
    <w:rsid w:val="00144CAB"/>
    <w:rsid w:val="001455A6"/>
    <w:rsid w:val="001477A3"/>
    <w:rsid w:val="00150BD5"/>
    <w:rsid w:val="00151BE9"/>
    <w:rsid w:val="001530A0"/>
    <w:rsid w:val="00154BAC"/>
    <w:rsid w:val="00156497"/>
    <w:rsid w:val="00157F0B"/>
    <w:rsid w:val="00161516"/>
    <w:rsid w:val="0016724B"/>
    <w:rsid w:val="00167482"/>
    <w:rsid w:val="00167D27"/>
    <w:rsid w:val="00167FBB"/>
    <w:rsid w:val="00170048"/>
    <w:rsid w:val="00172153"/>
    <w:rsid w:val="00172624"/>
    <w:rsid w:val="00173D7D"/>
    <w:rsid w:val="0017444B"/>
    <w:rsid w:val="001750D4"/>
    <w:rsid w:val="0018070D"/>
    <w:rsid w:val="00180F1A"/>
    <w:rsid w:val="0018318B"/>
    <w:rsid w:val="00186F7A"/>
    <w:rsid w:val="00190630"/>
    <w:rsid w:val="001930EC"/>
    <w:rsid w:val="00196178"/>
    <w:rsid w:val="00197784"/>
    <w:rsid w:val="00197C74"/>
    <w:rsid w:val="001A00AC"/>
    <w:rsid w:val="001A0D2E"/>
    <w:rsid w:val="001A2408"/>
    <w:rsid w:val="001A25CF"/>
    <w:rsid w:val="001A3676"/>
    <w:rsid w:val="001A561B"/>
    <w:rsid w:val="001A5B4F"/>
    <w:rsid w:val="001A66B8"/>
    <w:rsid w:val="001A6A13"/>
    <w:rsid w:val="001A6ACA"/>
    <w:rsid w:val="001A6B9A"/>
    <w:rsid w:val="001B08FB"/>
    <w:rsid w:val="001B64BF"/>
    <w:rsid w:val="001C02FE"/>
    <w:rsid w:val="001C168F"/>
    <w:rsid w:val="001C36AA"/>
    <w:rsid w:val="001C55BB"/>
    <w:rsid w:val="001D0D4A"/>
    <w:rsid w:val="001D21B6"/>
    <w:rsid w:val="001D4170"/>
    <w:rsid w:val="001D4CB6"/>
    <w:rsid w:val="001D55BB"/>
    <w:rsid w:val="001E01C6"/>
    <w:rsid w:val="001E049C"/>
    <w:rsid w:val="001E3BA8"/>
    <w:rsid w:val="001F0FF9"/>
    <w:rsid w:val="001F113E"/>
    <w:rsid w:val="001F1412"/>
    <w:rsid w:val="001F333F"/>
    <w:rsid w:val="001F7AC2"/>
    <w:rsid w:val="002022FA"/>
    <w:rsid w:val="00202470"/>
    <w:rsid w:val="00212CE3"/>
    <w:rsid w:val="002158D6"/>
    <w:rsid w:val="00221D0F"/>
    <w:rsid w:val="00223F6A"/>
    <w:rsid w:val="00224799"/>
    <w:rsid w:val="002310A0"/>
    <w:rsid w:val="00232AC7"/>
    <w:rsid w:val="00233298"/>
    <w:rsid w:val="00233666"/>
    <w:rsid w:val="00234F61"/>
    <w:rsid w:val="00236F19"/>
    <w:rsid w:val="00240A51"/>
    <w:rsid w:val="0024317F"/>
    <w:rsid w:val="0024365D"/>
    <w:rsid w:val="002447A5"/>
    <w:rsid w:val="00244AE0"/>
    <w:rsid w:val="00247451"/>
    <w:rsid w:val="00256B18"/>
    <w:rsid w:val="00260C6B"/>
    <w:rsid w:val="00261568"/>
    <w:rsid w:val="00261C48"/>
    <w:rsid w:val="00264DF4"/>
    <w:rsid w:val="002660AD"/>
    <w:rsid w:val="002667D4"/>
    <w:rsid w:val="002672B3"/>
    <w:rsid w:val="0026773E"/>
    <w:rsid w:val="00276387"/>
    <w:rsid w:val="002767FD"/>
    <w:rsid w:val="00276CB3"/>
    <w:rsid w:val="00280F92"/>
    <w:rsid w:val="002826F9"/>
    <w:rsid w:val="00282C79"/>
    <w:rsid w:val="002840A1"/>
    <w:rsid w:val="00284D55"/>
    <w:rsid w:val="002875BE"/>
    <w:rsid w:val="0029168B"/>
    <w:rsid w:val="002A2E0D"/>
    <w:rsid w:val="002B0A73"/>
    <w:rsid w:val="002B2042"/>
    <w:rsid w:val="002B27C6"/>
    <w:rsid w:val="002B681A"/>
    <w:rsid w:val="002B70EE"/>
    <w:rsid w:val="002C0122"/>
    <w:rsid w:val="002C23CB"/>
    <w:rsid w:val="002C2AC2"/>
    <w:rsid w:val="002C3643"/>
    <w:rsid w:val="002C4F1B"/>
    <w:rsid w:val="002C5ED9"/>
    <w:rsid w:val="002D02E5"/>
    <w:rsid w:val="002D16A4"/>
    <w:rsid w:val="002D1C1B"/>
    <w:rsid w:val="002D2E36"/>
    <w:rsid w:val="002D3972"/>
    <w:rsid w:val="002D3AF4"/>
    <w:rsid w:val="002D71D0"/>
    <w:rsid w:val="002D79B4"/>
    <w:rsid w:val="002E5A6C"/>
    <w:rsid w:val="002F18D2"/>
    <w:rsid w:val="002F498F"/>
    <w:rsid w:val="003008C5"/>
    <w:rsid w:val="00300E01"/>
    <w:rsid w:val="00304381"/>
    <w:rsid w:val="003061BF"/>
    <w:rsid w:val="00311D99"/>
    <w:rsid w:val="00315C01"/>
    <w:rsid w:val="00316802"/>
    <w:rsid w:val="0031731E"/>
    <w:rsid w:val="00320A59"/>
    <w:rsid w:val="00322FC9"/>
    <w:rsid w:val="00324191"/>
    <w:rsid w:val="00327428"/>
    <w:rsid w:val="003307C6"/>
    <w:rsid w:val="00330B0E"/>
    <w:rsid w:val="00331308"/>
    <w:rsid w:val="003344DB"/>
    <w:rsid w:val="00334965"/>
    <w:rsid w:val="00336531"/>
    <w:rsid w:val="00340355"/>
    <w:rsid w:val="00341587"/>
    <w:rsid w:val="00342220"/>
    <w:rsid w:val="00343054"/>
    <w:rsid w:val="00344C35"/>
    <w:rsid w:val="003504A8"/>
    <w:rsid w:val="00352FF4"/>
    <w:rsid w:val="00356888"/>
    <w:rsid w:val="003574DE"/>
    <w:rsid w:val="00357C1C"/>
    <w:rsid w:val="003616E6"/>
    <w:rsid w:val="00361C40"/>
    <w:rsid w:val="00363A13"/>
    <w:rsid w:val="00370BC6"/>
    <w:rsid w:val="00370D1F"/>
    <w:rsid w:val="00370DD8"/>
    <w:rsid w:val="0037162C"/>
    <w:rsid w:val="0037164D"/>
    <w:rsid w:val="0037228C"/>
    <w:rsid w:val="00373D6F"/>
    <w:rsid w:val="00374528"/>
    <w:rsid w:val="003829CA"/>
    <w:rsid w:val="00383A65"/>
    <w:rsid w:val="0038484E"/>
    <w:rsid w:val="00385F87"/>
    <w:rsid w:val="00391647"/>
    <w:rsid w:val="00392ACF"/>
    <w:rsid w:val="003A245B"/>
    <w:rsid w:val="003A5083"/>
    <w:rsid w:val="003A540E"/>
    <w:rsid w:val="003B2EE9"/>
    <w:rsid w:val="003B6E25"/>
    <w:rsid w:val="003C4549"/>
    <w:rsid w:val="003C7148"/>
    <w:rsid w:val="003D0B10"/>
    <w:rsid w:val="003D11ED"/>
    <w:rsid w:val="003D2560"/>
    <w:rsid w:val="003D257B"/>
    <w:rsid w:val="003D3612"/>
    <w:rsid w:val="003D3DCF"/>
    <w:rsid w:val="003D4C08"/>
    <w:rsid w:val="003D4E2A"/>
    <w:rsid w:val="003D5FC7"/>
    <w:rsid w:val="003D78A3"/>
    <w:rsid w:val="003E09C6"/>
    <w:rsid w:val="003E12C7"/>
    <w:rsid w:val="003E14D8"/>
    <w:rsid w:val="003E387B"/>
    <w:rsid w:val="003E564F"/>
    <w:rsid w:val="003F22EF"/>
    <w:rsid w:val="003F2655"/>
    <w:rsid w:val="003F36A7"/>
    <w:rsid w:val="003F605C"/>
    <w:rsid w:val="003F6D15"/>
    <w:rsid w:val="003F7CFA"/>
    <w:rsid w:val="00401602"/>
    <w:rsid w:val="0040291D"/>
    <w:rsid w:val="004029BD"/>
    <w:rsid w:val="00405D75"/>
    <w:rsid w:val="004108FF"/>
    <w:rsid w:val="00411780"/>
    <w:rsid w:val="00412493"/>
    <w:rsid w:val="00413E74"/>
    <w:rsid w:val="0041457C"/>
    <w:rsid w:val="00414BA5"/>
    <w:rsid w:val="004158C7"/>
    <w:rsid w:val="00415BB4"/>
    <w:rsid w:val="004209C8"/>
    <w:rsid w:val="00421BB6"/>
    <w:rsid w:val="00424336"/>
    <w:rsid w:val="00425437"/>
    <w:rsid w:val="00431E91"/>
    <w:rsid w:val="00432A59"/>
    <w:rsid w:val="00432D76"/>
    <w:rsid w:val="00433569"/>
    <w:rsid w:val="00434903"/>
    <w:rsid w:val="00442708"/>
    <w:rsid w:val="00443F76"/>
    <w:rsid w:val="004451DB"/>
    <w:rsid w:val="00446D7A"/>
    <w:rsid w:val="00451ED9"/>
    <w:rsid w:val="00452578"/>
    <w:rsid w:val="00455640"/>
    <w:rsid w:val="00455C1C"/>
    <w:rsid w:val="00456553"/>
    <w:rsid w:val="0045732F"/>
    <w:rsid w:val="004605EB"/>
    <w:rsid w:val="0046176A"/>
    <w:rsid w:val="00463EE2"/>
    <w:rsid w:val="0046475A"/>
    <w:rsid w:val="0046715A"/>
    <w:rsid w:val="004704A3"/>
    <w:rsid w:val="00472811"/>
    <w:rsid w:val="004760D3"/>
    <w:rsid w:val="00477C3C"/>
    <w:rsid w:val="00480574"/>
    <w:rsid w:val="00483279"/>
    <w:rsid w:val="00483C93"/>
    <w:rsid w:val="00484887"/>
    <w:rsid w:val="00490E56"/>
    <w:rsid w:val="0049489B"/>
    <w:rsid w:val="0049588D"/>
    <w:rsid w:val="00496CDC"/>
    <w:rsid w:val="00497780"/>
    <w:rsid w:val="004A0D80"/>
    <w:rsid w:val="004A2331"/>
    <w:rsid w:val="004A3A60"/>
    <w:rsid w:val="004A3DED"/>
    <w:rsid w:val="004A4707"/>
    <w:rsid w:val="004A5A01"/>
    <w:rsid w:val="004A7D85"/>
    <w:rsid w:val="004B03BF"/>
    <w:rsid w:val="004B2132"/>
    <w:rsid w:val="004B7E4E"/>
    <w:rsid w:val="004C029A"/>
    <w:rsid w:val="004C1634"/>
    <w:rsid w:val="004C31B1"/>
    <w:rsid w:val="004C3342"/>
    <w:rsid w:val="004C4260"/>
    <w:rsid w:val="004C5646"/>
    <w:rsid w:val="004C56D6"/>
    <w:rsid w:val="004C6160"/>
    <w:rsid w:val="004C6B7A"/>
    <w:rsid w:val="004D073D"/>
    <w:rsid w:val="004D20E5"/>
    <w:rsid w:val="004D417F"/>
    <w:rsid w:val="004D60C6"/>
    <w:rsid w:val="004D670A"/>
    <w:rsid w:val="004D72CB"/>
    <w:rsid w:val="004E1AF9"/>
    <w:rsid w:val="004E39AB"/>
    <w:rsid w:val="004E4C10"/>
    <w:rsid w:val="004E6C0C"/>
    <w:rsid w:val="004F1B0E"/>
    <w:rsid w:val="004F2525"/>
    <w:rsid w:val="004F2C40"/>
    <w:rsid w:val="004F3267"/>
    <w:rsid w:val="004F59AD"/>
    <w:rsid w:val="004F692D"/>
    <w:rsid w:val="004F6A58"/>
    <w:rsid w:val="00500443"/>
    <w:rsid w:val="00500B34"/>
    <w:rsid w:val="00500D18"/>
    <w:rsid w:val="005037F3"/>
    <w:rsid w:val="005044A7"/>
    <w:rsid w:val="00505A3C"/>
    <w:rsid w:val="005106FF"/>
    <w:rsid w:val="00510EA3"/>
    <w:rsid w:val="00511F83"/>
    <w:rsid w:val="00515031"/>
    <w:rsid w:val="0051557B"/>
    <w:rsid w:val="00515A62"/>
    <w:rsid w:val="005204CF"/>
    <w:rsid w:val="00523BBB"/>
    <w:rsid w:val="00525661"/>
    <w:rsid w:val="00526CA4"/>
    <w:rsid w:val="005270A0"/>
    <w:rsid w:val="00527933"/>
    <w:rsid w:val="00527984"/>
    <w:rsid w:val="00527CE1"/>
    <w:rsid w:val="00533A28"/>
    <w:rsid w:val="0053408E"/>
    <w:rsid w:val="0053660F"/>
    <w:rsid w:val="005400D2"/>
    <w:rsid w:val="00542D1F"/>
    <w:rsid w:val="00543C44"/>
    <w:rsid w:val="00544094"/>
    <w:rsid w:val="005444FB"/>
    <w:rsid w:val="00545E97"/>
    <w:rsid w:val="00552724"/>
    <w:rsid w:val="00552DBD"/>
    <w:rsid w:val="00552E6C"/>
    <w:rsid w:val="0055387C"/>
    <w:rsid w:val="0055738F"/>
    <w:rsid w:val="00557A78"/>
    <w:rsid w:val="00560906"/>
    <w:rsid w:val="005622BA"/>
    <w:rsid w:val="00563D6B"/>
    <w:rsid w:val="00564956"/>
    <w:rsid w:val="00564FEF"/>
    <w:rsid w:val="00567157"/>
    <w:rsid w:val="0057182F"/>
    <w:rsid w:val="005754F0"/>
    <w:rsid w:val="00577D2E"/>
    <w:rsid w:val="0058104B"/>
    <w:rsid w:val="005811A9"/>
    <w:rsid w:val="00584251"/>
    <w:rsid w:val="00585B81"/>
    <w:rsid w:val="00585B94"/>
    <w:rsid w:val="005870D7"/>
    <w:rsid w:val="00587228"/>
    <w:rsid w:val="005874C9"/>
    <w:rsid w:val="00590ADE"/>
    <w:rsid w:val="00590F52"/>
    <w:rsid w:val="00591005"/>
    <w:rsid w:val="0059114E"/>
    <w:rsid w:val="005921CE"/>
    <w:rsid w:val="00595BCA"/>
    <w:rsid w:val="00596E21"/>
    <w:rsid w:val="005970D4"/>
    <w:rsid w:val="005A1A35"/>
    <w:rsid w:val="005A466F"/>
    <w:rsid w:val="005A4E3A"/>
    <w:rsid w:val="005A7C55"/>
    <w:rsid w:val="005B17B4"/>
    <w:rsid w:val="005B194D"/>
    <w:rsid w:val="005B533D"/>
    <w:rsid w:val="005B7CEF"/>
    <w:rsid w:val="005C108E"/>
    <w:rsid w:val="005C2CFD"/>
    <w:rsid w:val="005C3429"/>
    <w:rsid w:val="005C36E4"/>
    <w:rsid w:val="005C3CAF"/>
    <w:rsid w:val="005C5061"/>
    <w:rsid w:val="005C6F57"/>
    <w:rsid w:val="005C72F0"/>
    <w:rsid w:val="005D2F98"/>
    <w:rsid w:val="005D4025"/>
    <w:rsid w:val="005D6E48"/>
    <w:rsid w:val="005E0138"/>
    <w:rsid w:val="005E16B6"/>
    <w:rsid w:val="005E308D"/>
    <w:rsid w:val="005E7392"/>
    <w:rsid w:val="005E78C8"/>
    <w:rsid w:val="005F1340"/>
    <w:rsid w:val="005F1E28"/>
    <w:rsid w:val="005F203C"/>
    <w:rsid w:val="005F45E8"/>
    <w:rsid w:val="005F4E17"/>
    <w:rsid w:val="005F6709"/>
    <w:rsid w:val="005F694D"/>
    <w:rsid w:val="005F6CB6"/>
    <w:rsid w:val="00600A9E"/>
    <w:rsid w:val="0060138B"/>
    <w:rsid w:val="006033BE"/>
    <w:rsid w:val="006037CF"/>
    <w:rsid w:val="00607983"/>
    <w:rsid w:val="00610C84"/>
    <w:rsid w:val="00611F7F"/>
    <w:rsid w:val="00613F01"/>
    <w:rsid w:val="00615323"/>
    <w:rsid w:val="006155F8"/>
    <w:rsid w:val="006157F8"/>
    <w:rsid w:val="006168A9"/>
    <w:rsid w:val="00620B65"/>
    <w:rsid w:val="00622B7B"/>
    <w:rsid w:val="006231DC"/>
    <w:rsid w:val="00623A5F"/>
    <w:rsid w:val="0062506C"/>
    <w:rsid w:val="00625866"/>
    <w:rsid w:val="0062631D"/>
    <w:rsid w:val="00631567"/>
    <w:rsid w:val="00631890"/>
    <w:rsid w:val="006323B4"/>
    <w:rsid w:val="006345EF"/>
    <w:rsid w:val="006349DC"/>
    <w:rsid w:val="00635CD6"/>
    <w:rsid w:val="00636A4F"/>
    <w:rsid w:val="00637D2E"/>
    <w:rsid w:val="00640C23"/>
    <w:rsid w:val="00645C8E"/>
    <w:rsid w:val="00650812"/>
    <w:rsid w:val="006579DF"/>
    <w:rsid w:val="00660683"/>
    <w:rsid w:val="00662B13"/>
    <w:rsid w:val="00662F15"/>
    <w:rsid w:val="006671C6"/>
    <w:rsid w:val="00667960"/>
    <w:rsid w:val="00670709"/>
    <w:rsid w:val="00671F23"/>
    <w:rsid w:val="00674669"/>
    <w:rsid w:val="00674A26"/>
    <w:rsid w:val="00675A38"/>
    <w:rsid w:val="00675FA3"/>
    <w:rsid w:val="00676F69"/>
    <w:rsid w:val="00681EDB"/>
    <w:rsid w:val="006824D4"/>
    <w:rsid w:val="006850CA"/>
    <w:rsid w:val="006862B2"/>
    <w:rsid w:val="0069315C"/>
    <w:rsid w:val="006934B9"/>
    <w:rsid w:val="0069529B"/>
    <w:rsid w:val="00695843"/>
    <w:rsid w:val="006964C4"/>
    <w:rsid w:val="0069744E"/>
    <w:rsid w:val="0069779E"/>
    <w:rsid w:val="006A56BF"/>
    <w:rsid w:val="006A613A"/>
    <w:rsid w:val="006B014A"/>
    <w:rsid w:val="006B0D14"/>
    <w:rsid w:val="006B1FB8"/>
    <w:rsid w:val="006B38D5"/>
    <w:rsid w:val="006B39A2"/>
    <w:rsid w:val="006B7C0D"/>
    <w:rsid w:val="006B7E4A"/>
    <w:rsid w:val="006C0DFD"/>
    <w:rsid w:val="006C5A21"/>
    <w:rsid w:val="006C6768"/>
    <w:rsid w:val="006D0348"/>
    <w:rsid w:val="006D0FD7"/>
    <w:rsid w:val="006D69C1"/>
    <w:rsid w:val="006D756D"/>
    <w:rsid w:val="006E03F2"/>
    <w:rsid w:val="006E1495"/>
    <w:rsid w:val="006E1949"/>
    <w:rsid w:val="006E3208"/>
    <w:rsid w:val="006E573C"/>
    <w:rsid w:val="006E78F5"/>
    <w:rsid w:val="006F42B0"/>
    <w:rsid w:val="006F4877"/>
    <w:rsid w:val="006F551E"/>
    <w:rsid w:val="006F62F4"/>
    <w:rsid w:val="006F6B74"/>
    <w:rsid w:val="006F7567"/>
    <w:rsid w:val="006F7D0C"/>
    <w:rsid w:val="00704076"/>
    <w:rsid w:val="00704B65"/>
    <w:rsid w:val="0070522F"/>
    <w:rsid w:val="00705572"/>
    <w:rsid w:val="007065B6"/>
    <w:rsid w:val="00706958"/>
    <w:rsid w:val="007153AD"/>
    <w:rsid w:val="0071645C"/>
    <w:rsid w:val="00721E28"/>
    <w:rsid w:val="0072366C"/>
    <w:rsid w:val="0072549B"/>
    <w:rsid w:val="007260AD"/>
    <w:rsid w:val="007263B6"/>
    <w:rsid w:val="0072645A"/>
    <w:rsid w:val="0073518A"/>
    <w:rsid w:val="00736D26"/>
    <w:rsid w:val="00741F70"/>
    <w:rsid w:val="007441A3"/>
    <w:rsid w:val="00744390"/>
    <w:rsid w:val="00745F71"/>
    <w:rsid w:val="007472C5"/>
    <w:rsid w:val="00747501"/>
    <w:rsid w:val="0075077F"/>
    <w:rsid w:val="00750FBF"/>
    <w:rsid w:val="00751E5E"/>
    <w:rsid w:val="00757AA9"/>
    <w:rsid w:val="007638E9"/>
    <w:rsid w:val="00765F81"/>
    <w:rsid w:val="00766486"/>
    <w:rsid w:val="007672F1"/>
    <w:rsid w:val="0076795C"/>
    <w:rsid w:val="007710D0"/>
    <w:rsid w:val="00772847"/>
    <w:rsid w:val="0077303B"/>
    <w:rsid w:val="00773FF2"/>
    <w:rsid w:val="00774040"/>
    <w:rsid w:val="00777319"/>
    <w:rsid w:val="00780060"/>
    <w:rsid w:val="007807AB"/>
    <w:rsid w:val="007825D8"/>
    <w:rsid w:val="007845E3"/>
    <w:rsid w:val="00784DD9"/>
    <w:rsid w:val="0078500D"/>
    <w:rsid w:val="00785864"/>
    <w:rsid w:val="00785FCB"/>
    <w:rsid w:val="007869B0"/>
    <w:rsid w:val="00790EE0"/>
    <w:rsid w:val="00791E18"/>
    <w:rsid w:val="00796C83"/>
    <w:rsid w:val="007972EF"/>
    <w:rsid w:val="007979BC"/>
    <w:rsid w:val="007A0991"/>
    <w:rsid w:val="007A22C7"/>
    <w:rsid w:val="007A33FA"/>
    <w:rsid w:val="007B009F"/>
    <w:rsid w:val="007B27E2"/>
    <w:rsid w:val="007B31CB"/>
    <w:rsid w:val="007B4974"/>
    <w:rsid w:val="007B62A4"/>
    <w:rsid w:val="007B6CAA"/>
    <w:rsid w:val="007C0942"/>
    <w:rsid w:val="007C1391"/>
    <w:rsid w:val="007C1E3A"/>
    <w:rsid w:val="007C2D0C"/>
    <w:rsid w:val="007C362B"/>
    <w:rsid w:val="007C7BDA"/>
    <w:rsid w:val="007C7F06"/>
    <w:rsid w:val="007D4B45"/>
    <w:rsid w:val="007D5358"/>
    <w:rsid w:val="007D5544"/>
    <w:rsid w:val="007D771A"/>
    <w:rsid w:val="007E45A5"/>
    <w:rsid w:val="007E5CF8"/>
    <w:rsid w:val="007E779A"/>
    <w:rsid w:val="007F3CEC"/>
    <w:rsid w:val="007F5B49"/>
    <w:rsid w:val="00800188"/>
    <w:rsid w:val="00802FB3"/>
    <w:rsid w:val="00805415"/>
    <w:rsid w:val="00813DB8"/>
    <w:rsid w:val="00817D12"/>
    <w:rsid w:val="00817E0E"/>
    <w:rsid w:val="00820369"/>
    <w:rsid w:val="00821105"/>
    <w:rsid w:val="00834FB2"/>
    <w:rsid w:val="00835A59"/>
    <w:rsid w:val="00835F36"/>
    <w:rsid w:val="00842668"/>
    <w:rsid w:val="008426FF"/>
    <w:rsid w:val="00845CB5"/>
    <w:rsid w:val="008462D8"/>
    <w:rsid w:val="008470EB"/>
    <w:rsid w:val="00847132"/>
    <w:rsid w:val="0085219C"/>
    <w:rsid w:val="00852348"/>
    <w:rsid w:val="00853BB5"/>
    <w:rsid w:val="00854F3D"/>
    <w:rsid w:val="00855109"/>
    <w:rsid w:val="0086058B"/>
    <w:rsid w:val="00860B51"/>
    <w:rsid w:val="00862F19"/>
    <w:rsid w:val="00867169"/>
    <w:rsid w:val="00870645"/>
    <w:rsid w:val="00871897"/>
    <w:rsid w:val="008734D2"/>
    <w:rsid w:val="008753DB"/>
    <w:rsid w:val="00875F0E"/>
    <w:rsid w:val="00877CD1"/>
    <w:rsid w:val="008805BC"/>
    <w:rsid w:val="00881C50"/>
    <w:rsid w:val="008829FA"/>
    <w:rsid w:val="00882C88"/>
    <w:rsid w:val="008848E2"/>
    <w:rsid w:val="00887685"/>
    <w:rsid w:val="00891041"/>
    <w:rsid w:val="008924D5"/>
    <w:rsid w:val="00892B2B"/>
    <w:rsid w:val="0089451E"/>
    <w:rsid w:val="00895C4F"/>
    <w:rsid w:val="008A0A53"/>
    <w:rsid w:val="008A1556"/>
    <w:rsid w:val="008A170A"/>
    <w:rsid w:val="008A4D68"/>
    <w:rsid w:val="008A6051"/>
    <w:rsid w:val="008A6264"/>
    <w:rsid w:val="008A7E7F"/>
    <w:rsid w:val="008B0549"/>
    <w:rsid w:val="008B0672"/>
    <w:rsid w:val="008B1503"/>
    <w:rsid w:val="008B3485"/>
    <w:rsid w:val="008B5C65"/>
    <w:rsid w:val="008B6B55"/>
    <w:rsid w:val="008B6C85"/>
    <w:rsid w:val="008C75E3"/>
    <w:rsid w:val="008D20EB"/>
    <w:rsid w:val="008D4793"/>
    <w:rsid w:val="008D5E66"/>
    <w:rsid w:val="008E174E"/>
    <w:rsid w:val="008E19F4"/>
    <w:rsid w:val="008E2561"/>
    <w:rsid w:val="008E6493"/>
    <w:rsid w:val="008E6526"/>
    <w:rsid w:val="008E69A9"/>
    <w:rsid w:val="008E69B9"/>
    <w:rsid w:val="008F1517"/>
    <w:rsid w:val="008F1999"/>
    <w:rsid w:val="008F3405"/>
    <w:rsid w:val="008F4578"/>
    <w:rsid w:val="008F671E"/>
    <w:rsid w:val="009011AD"/>
    <w:rsid w:val="00903402"/>
    <w:rsid w:val="00904E53"/>
    <w:rsid w:val="00907CD2"/>
    <w:rsid w:val="009141DE"/>
    <w:rsid w:val="00914F70"/>
    <w:rsid w:val="0092044E"/>
    <w:rsid w:val="00923FEF"/>
    <w:rsid w:val="00927E5B"/>
    <w:rsid w:val="009300A7"/>
    <w:rsid w:val="00930A67"/>
    <w:rsid w:val="00933BCF"/>
    <w:rsid w:val="00934E64"/>
    <w:rsid w:val="0095445F"/>
    <w:rsid w:val="00954974"/>
    <w:rsid w:val="00954C5A"/>
    <w:rsid w:val="00956679"/>
    <w:rsid w:val="00960140"/>
    <w:rsid w:val="009641C3"/>
    <w:rsid w:val="00965F12"/>
    <w:rsid w:val="00967CF2"/>
    <w:rsid w:val="00970072"/>
    <w:rsid w:val="009710B3"/>
    <w:rsid w:val="00974E1B"/>
    <w:rsid w:val="00977EDE"/>
    <w:rsid w:val="0098316C"/>
    <w:rsid w:val="00984AF6"/>
    <w:rsid w:val="00985BC0"/>
    <w:rsid w:val="009939CF"/>
    <w:rsid w:val="00994F08"/>
    <w:rsid w:val="00996B12"/>
    <w:rsid w:val="009A6750"/>
    <w:rsid w:val="009A6EC2"/>
    <w:rsid w:val="009A7210"/>
    <w:rsid w:val="009B102E"/>
    <w:rsid w:val="009B18E5"/>
    <w:rsid w:val="009B1E13"/>
    <w:rsid w:val="009B24F8"/>
    <w:rsid w:val="009B4F6C"/>
    <w:rsid w:val="009B606F"/>
    <w:rsid w:val="009B60B1"/>
    <w:rsid w:val="009B68A9"/>
    <w:rsid w:val="009B6CE6"/>
    <w:rsid w:val="009B7695"/>
    <w:rsid w:val="009C149B"/>
    <w:rsid w:val="009C27F8"/>
    <w:rsid w:val="009C5E48"/>
    <w:rsid w:val="009D323D"/>
    <w:rsid w:val="009D3CE4"/>
    <w:rsid w:val="009D58B6"/>
    <w:rsid w:val="009D6A10"/>
    <w:rsid w:val="009E06CB"/>
    <w:rsid w:val="009E1A54"/>
    <w:rsid w:val="009E5834"/>
    <w:rsid w:val="009E6D77"/>
    <w:rsid w:val="009F1BA8"/>
    <w:rsid w:val="009F2F90"/>
    <w:rsid w:val="009F5009"/>
    <w:rsid w:val="009F6B53"/>
    <w:rsid w:val="00A00E71"/>
    <w:rsid w:val="00A0153C"/>
    <w:rsid w:val="00A018BD"/>
    <w:rsid w:val="00A022B5"/>
    <w:rsid w:val="00A026D9"/>
    <w:rsid w:val="00A02777"/>
    <w:rsid w:val="00A02A5B"/>
    <w:rsid w:val="00A04503"/>
    <w:rsid w:val="00A10102"/>
    <w:rsid w:val="00A101E7"/>
    <w:rsid w:val="00A106A7"/>
    <w:rsid w:val="00A11CC4"/>
    <w:rsid w:val="00A13BF7"/>
    <w:rsid w:val="00A15CC4"/>
    <w:rsid w:val="00A16F07"/>
    <w:rsid w:val="00A20E67"/>
    <w:rsid w:val="00A22185"/>
    <w:rsid w:val="00A2253E"/>
    <w:rsid w:val="00A270AA"/>
    <w:rsid w:val="00A3056F"/>
    <w:rsid w:val="00A317E8"/>
    <w:rsid w:val="00A32B16"/>
    <w:rsid w:val="00A3503E"/>
    <w:rsid w:val="00A354C2"/>
    <w:rsid w:val="00A37307"/>
    <w:rsid w:val="00A4004D"/>
    <w:rsid w:val="00A42E79"/>
    <w:rsid w:val="00A44CE3"/>
    <w:rsid w:val="00A47401"/>
    <w:rsid w:val="00A4761A"/>
    <w:rsid w:val="00A502CA"/>
    <w:rsid w:val="00A521C9"/>
    <w:rsid w:val="00A52337"/>
    <w:rsid w:val="00A5332C"/>
    <w:rsid w:val="00A5350B"/>
    <w:rsid w:val="00A53B61"/>
    <w:rsid w:val="00A55508"/>
    <w:rsid w:val="00A562E8"/>
    <w:rsid w:val="00A71674"/>
    <w:rsid w:val="00A720CA"/>
    <w:rsid w:val="00A72794"/>
    <w:rsid w:val="00A77943"/>
    <w:rsid w:val="00A82006"/>
    <w:rsid w:val="00A90EE2"/>
    <w:rsid w:val="00A92192"/>
    <w:rsid w:val="00A95B03"/>
    <w:rsid w:val="00A9665D"/>
    <w:rsid w:val="00A96732"/>
    <w:rsid w:val="00A977DE"/>
    <w:rsid w:val="00A97D9D"/>
    <w:rsid w:val="00AA6A38"/>
    <w:rsid w:val="00AB4AA7"/>
    <w:rsid w:val="00AB51F1"/>
    <w:rsid w:val="00AB656D"/>
    <w:rsid w:val="00AB7435"/>
    <w:rsid w:val="00AB74AA"/>
    <w:rsid w:val="00AC1C5A"/>
    <w:rsid w:val="00AC1D86"/>
    <w:rsid w:val="00AC68A7"/>
    <w:rsid w:val="00AC73E8"/>
    <w:rsid w:val="00AC7437"/>
    <w:rsid w:val="00AD1552"/>
    <w:rsid w:val="00AD4588"/>
    <w:rsid w:val="00AD4704"/>
    <w:rsid w:val="00AD6C14"/>
    <w:rsid w:val="00AE09A8"/>
    <w:rsid w:val="00AE4691"/>
    <w:rsid w:val="00AE4843"/>
    <w:rsid w:val="00AE5AB9"/>
    <w:rsid w:val="00AE6056"/>
    <w:rsid w:val="00AE7F73"/>
    <w:rsid w:val="00AF0CA5"/>
    <w:rsid w:val="00AF27DE"/>
    <w:rsid w:val="00AF3ACE"/>
    <w:rsid w:val="00AF3B1E"/>
    <w:rsid w:val="00AF431A"/>
    <w:rsid w:val="00AF58E1"/>
    <w:rsid w:val="00AF602F"/>
    <w:rsid w:val="00AF66BD"/>
    <w:rsid w:val="00B04BC8"/>
    <w:rsid w:val="00B04EFB"/>
    <w:rsid w:val="00B074AC"/>
    <w:rsid w:val="00B105F6"/>
    <w:rsid w:val="00B11B2E"/>
    <w:rsid w:val="00B11D5D"/>
    <w:rsid w:val="00B1220C"/>
    <w:rsid w:val="00B12A18"/>
    <w:rsid w:val="00B1576D"/>
    <w:rsid w:val="00B165C0"/>
    <w:rsid w:val="00B1715B"/>
    <w:rsid w:val="00B1781F"/>
    <w:rsid w:val="00B2048A"/>
    <w:rsid w:val="00B20683"/>
    <w:rsid w:val="00B2439E"/>
    <w:rsid w:val="00B253AB"/>
    <w:rsid w:val="00B256FC"/>
    <w:rsid w:val="00B348A5"/>
    <w:rsid w:val="00B35166"/>
    <w:rsid w:val="00B37C15"/>
    <w:rsid w:val="00B4061F"/>
    <w:rsid w:val="00B40AE8"/>
    <w:rsid w:val="00B442F8"/>
    <w:rsid w:val="00B45973"/>
    <w:rsid w:val="00B46967"/>
    <w:rsid w:val="00B501DC"/>
    <w:rsid w:val="00B54CD4"/>
    <w:rsid w:val="00B56381"/>
    <w:rsid w:val="00B56D6E"/>
    <w:rsid w:val="00B57284"/>
    <w:rsid w:val="00B612AE"/>
    <w:rsid w:val="00B61DEA"/>
    <w:rsid w:val="00B63963"/>
    <w:rsid w:val="00B648D8"/>
    <w:rsid w:val="00B64BDB"/>
    <w:rsid w:val="00B67D32"/>
    <w:rsid w:val="00B72E7C"/>
    <w:rsid w:val="00B73589"/>
    <w:rsid w:val="00B73E60"/>
    <w:rsid w:val="00B7554B"/>
    <w:rsid w:val="00B838FD"/>
    <w:rsid w:val="00B83B94"/>
    <w:rsid w:val="00B8549F"/>
    <w:rsid w:val="00B86BB2"/>
    <w:rsid w:val="00B903E0"/>
    <w:rsid w:val="00B96839"/>
    <w:rsid w:val="00BA019C"/>
    <w:rsid w:val="00BA04CB"/>
    <w:rsid w:val="00BA1DF8"/>
    <w:rsid w:val="00BA5B2A"/>
    <w:rsid w:val="00BA5B9E"/>
    <w:rsid w:val="00BB0EDD"/>
    <w:rsid w:val="00BB4F3C"/>
    <w:rsid w:val="00BC1FE0"/>
    <w:rsid w:val="00BC3262"/>
    <w:rsid w:val="00BC33D3"/>
    <w:rsid w:val="00BC35F9"/>
    <w:rsid w:val="00BC45FB"/>
    <w:rsid w:val="00BC67C5"/>
    <w:rsid w:val="00BC74CC"/>
    <w:rsid w:val="00BD6DE8"/>
    <w:rsid w:val="00BD7039"/>
    <w:rsid w:val="00BE6E3A"/>
    <w:rsid w:val="00BF420B"/>
    <w:rsid w:val="00BF5E12"/>
    <w:rsid w:val="00BF6956"/>
    <w:rsid w:val="00C024AD"/>
    <w:rsid w:val="00C04237"/>
    <w:rsid w:val="00C059A3"/>
    <w:rsid w:val="00C0687C"/>
    <w:rsid w:val="00C06CB1"/>
    <w:rsid w:val="00C06E47"/>
    <w:rsid w:val="00C07879"/>
    <w:rsid w:val="00C10707"/>
    <w:rsid w:val="00C14765"/>
    <w:rsid w:val="00C16958"/>
    <w:rsid w:val="00C17327"/>
    <w:rsid w:val="00C17A69"/>
    <w:rsid w:val="00C207B8"/>
    <w:rsid w:val="00C2095E"/>
    <w:rsid w:val="00C2302A"/>
    <w:rsid w:val="00C2598E"/>
    <w:rsid w:val="00C274ED"/>
    <w:rsid w:val="00C30E8C"/>
    <w:rsid w:val="00C361E2"/>
    <w:rsid w:val="00C3759A"/>
    <w:rsid w:val="00C4439C"/>
    <w:rsid w:val="00C46454"/>
    <w:rsid w:val="00C470D3"/>
    <w:rsid w:val="00C5033A"/>
    <w:rsid w:val="00C51705"/>
    <w:rsid w:val="00C53677"/>
    <w:rsid w:val="00C53ED3"/>
    <w:rsid w:val="00C543BD"/>
    <w:rsid w:val="00C5452E"/>
    <w:rsid w:val="00C54980"/>
    <w:rsid w:val="00C54D92"/>
    <w:rsid w:val="00C6044A"/>
    <w:rsid w:val="00C61F98"/>
    <w:rsid w:val="00C623F1"/>
    <w:rsid w:val="00C648F5"/>
    <w:rsid w:val="00C65252"/>
    <w:rsid w:val="00C67D0E"/>
    <w:rsid w:val="00C70DCE"/>
    <w:rsid w:val="00C73049"/>
    <w:rsid w:val="00C74415"/>
    <w:rsid w:val="00C75763"/>
    <w:rsid w:val="00C80F6D"/>
    <w:rsid w:val="00C82CBE"/>
    <w:rsid w:val="00C84BCA"/>
    <w:rsid w:val="00C8612D"/>
    <w:rsid w:val="00C900B2"/>
    <w:rsid w:val="00C919FC"/>
    <w:rsid w:val="00C93C20"/>
    <w:rsid w:val="00C94A63"/>
    <w:rsid w:val="00C97F77"/>
    <w:rsid w:val="00CA1F35"/>
    <w:rsid w:val="00CA5196"/>
    <w:rsid w:val="00CA7CFD"/>
    <w:rsid w:val="00CB0A47"/>
    <w:rsid w:val="00CB4CAB"/>
    <w:rsid w:val="00CB6A02"/>
    <w:rsid w:val="00CC0571"/>
    <w:rsid w:val="00CC0A36"/>
    <w:rsid w:val="00CC108D"/>
    <w:rsid w:val="00CC27C2"/>
    <w:rsid w:val="00CC5873"/>
    <w:rsid w:val="00CC785E"/>
    <w:rsid w:val="00CD1C27"/>
    <w:rsid w:val="00CD224B"/>
    <w:rsid w:val="00CD2D3D"/>
    <w:rsid w:val="00CD3E93"/>
    <w:rsid w:val="00CE4126"/>
    <w:rsid w:val="00CE49F7"/>
    <w:rsid w:val="00CE6373"/>
    <w:rsid w:val="00CF17C3"/>
    <w:rsid w:val="00CF26CC"/>
    <w:rsid w:val="00CF4266"/>
    <w:rsid w:val="00CF5371"/>
    <w:rsid w:val="00CF5727"/>
    <w:rsid w:val="00CF585A"/>
    <w:rsid w:val="00CF58CE"/>
    <w:rsid w:val="00CF6074"/>
    <w:rsid w:val="00D0045F"/>
    <w:rsid w:val="00D02FC1"/>
    <w:rsid w:val="00D07DED"/>
    <w:rsid w:val="00D1059B"/>
    <w:rsid w:val="00D12455"/>
    <w:rsid w:val="00D1323D"/>
    <w:rsid w:val="00D14270"/>
    <w:rsid w:val="00D17717"/>
    <w:rsid w:val="00D2003B"/>
    <w:rsid w:val="00D20A2C"/>
    <w:rsid w:val="00D353D4"/>
    <w:rsid w:val="00D37C56"/>
    <w:rsid w:val="00D400DE"/>
    <w:rsid w:val="00D402D4"/>
    <w:rsid w:val="00D4075B"/>
    <w:rsid w:val="00D46E4F"/>
    <w:rsid w:val="00D51EB8"/>
    <w:rsid w:val="00D53F0F"/>
    <w:rsid w:val="00D5412C"/>
    <w:rsid w:val="00D5463B"/>
    <w:rsid w:val="00D63D42"/>
    <w:rsid w:val="00D70170"/>
    <w:rsid w:val="00D70C80"/>
    <w:rsid w:val="00D72751"/>
    <w:rsid w:val="00D73011"/>
    <w:rsid w:val="00D73A8B"/>
    <w:rsid w:val="00D760D5"/>
    <w:rsid w:val="00D77B98"/>
    <w:rsid w:val="00D807DA"/>
    <w:rsid w:val="00D80951"/>
    <w:rsid w:val="00D8315E"/>
    <w:rsid w:val="00D84626"/>
    <w:rsid w:val="00D87F5D"/>
    <w:rsid w:val="00D913B6"/>
    <w:rsid w:val="00D926AB"/>
    <w:rsid w:val="00D93326"/>
    <w:rsid w:val="00D93CFA"/>
    <w:rsid w:val="00DA0834"/>
    <w:rsid w:val="00DA0F4B"/>
    <w:rsid w:val="00DA46F4"/>
    <w:rsid w:val="00DA4746"/>
    <w:rsid w:val="00DA7383"/>
    <w:rsid w:val="00DB13AA"/>
    <w:rsid w:val="00DB1B78"/>
    <w:rsid w:val="00DB249B"/>
    <w:rsid w:val="00DB34E3"/>
    <w:rsid w:val="00DB371F"/>
    <w:rsid w:val="00DB3755"/>
    <w:rsid w:val="00DB425D"/>
    <w:rsid w:val="00DB5A42"/>
    <w:rsid w:val="00DB7061"/>
    <w:rsid w:val="00DB71A5"/>
    <w:rsid w:val="00DB7D02"/>
    <w:rsid w:val="00DC183F"/>
    <w:rsid w:val="00DC3910"/>
    <w:rsid w:val="00DC3C87"/>
    <w:rsid w:val="00DC6687"/>
    <w:rsid w:val="00DC6A48"/>
    <w:rsid w:val="00DD4A5C"/>
    <w:rsid w:val="00DD508A"/>
    <w:rsid w:val="00DE2739"/>
    <w:rsid w:val="00DE665D"/>
    <w:rsid w:val="00DE6894"/>
    <w:rsid w:val="00DE7BD9"/>
    <w:rsid w:val="00DF0CA1"/>
    <w:rsid w:val="00DF4A25"/>
    <w:rsid w:val="00DF6093"/>
    <w:rsid w:val="00DF6A57"/>
    <w:rsid w:val="00DF6D9B"/>
    <w:rsid w:val="00E010E3"/>
    <w:rsid w:val="00E02402"/>
    <w:rsid w:val="00E03A66"/>
    <w:rsid w:val="00E049C7"/>
    <w:rsid w:val="00E04D9E"/>
    <w:rsid w:val="00E05271"/>
    <w:rsid w:val="00E058AB"/>
    <w:rsid w:val="00E05FA4"/>
    <w:rsid w:val="00E11285"/>
    <w:rsid w:val="00E1336C"/>
    <w:rsid w:val="00E15E9D"/>
    <w:rsid w:val="00E206A7"/>
    <w:rsid w:val="00E22063"/>
    <w:rsid w:val="00E2601D"/>
    <w:rsid w:val="00E30A64"/>
    <w:rsid w:val="00E32DCB"/>
    <w:rsid w:val="00E3410E"/>
    <w:rsid w:val="00E34C01"/>
    <w:rsid w:val="00E35F31"/>
    <w:rsid w:val="00E40C63"/>
    <w:rsid w:val="00E425C5"/>
    <w:rsid w:val="00E42C36"/>
    <w:rsid w:val="00E46ED7"/>
    <w:rsid w:val="00E47868"/>
    <w:rsid w:val="00E5042D"/>
    <w:rsid w:val="00E51F37"/>
    <w:rsid w:val="00E5238C"/>
    <w:rsid w:val="00E5348D"/>
    <w:rsid w:val="00E54C1A"/>
    <w:rsid w:val="00E54EE8"/>
    <w:rsid w:val="00E55D39"/>
    <w:rsid w:val="00E56747"/>
    <w:rsid w:val="00E56845"/>
    <w:rsid w:val="00E5765D"/>
    <w:rsid w:val="00E607F6"/>
    <w:rsid w:val="00E60929"/>
    <w:rsid w:val="00E612B1"/>
    <w:rsid w:val="00E62296"/>
    <w:rsid w:val="00E63D1A"/>
    <w:rsid w:val="00E64D71"/>
    <w:rsid w:val="00E665BC"/>
    <w:rsid w:val="00E70692"/>
    <w:rsid w:val="00E731F2"/>
    <w:rsid w:val="00E73B7D"/>
    <w:rsid w:val="00E73C06"/>
    <w:rsid w:val="00E74AB6"/>
    <w:rsid w:val="00E7717E"/>
    <w:rsid w:val="00E77DFA"/>
    <w:rsid w:val="00E81794"/>
    <w:rsid w:val="00E826B1"/>
    <w:rsid w:val="00E8434A"/>
    <w:rsid w:val="00E863EF"/>
    <w:rsid w:val="00E86B42"/>
    <w:rsid w:val="00E93079"/>
    <w:rsid w:val="00E9341E"/>
    <w:rsid w:val="00E93EE3"/>
    <w:rsid w:val="00E94C7D"/>
    <w:rsid w:val="00EA0CA0"/>
    <w:rsid w:val="00EA1223"/>
    <w:rsid w:val="00EA2085"/>
    <w:rsid w:val="00EA2C2A"/>
    <w:rsid w:val="00EA34B3"/>
    <w:rsid w:val="00EA3CBE"/>
    <w:rsid w:val="00EA4106"/>
    <w:rsid w:val="00EA72A3"/>
    <w:rsid w:val="00EA7457"/>
    <w:rsid w:val="00EB06AA"/>
    <w:rsid w:val="00EB0FF5"/>
    <w:rsid w:val="00EB120A"/>
    <w:rsid w:val="00EB1FB9"/>
    <w:rsid w:val="00EB644B"/>
    <w:rsid w:val="00EB7E18"/>
    <w:rsid w:val="00EC2E79"/>
    <w:rsid w:val="00EC32C7"/>
    <w:rsid w:val="00EC421E"/>
    <w:rsid w:val="00EC607D"/>
    <w:rsid w:val="00EC7453"/>
    <w:rsid w:val="00EC7F4A"/>
    <w:rsid w:val="00ED0647"/>
    <w:rsid w:val="00ED1F77"/>
    <w:rsid w:val="00ED395C"/>
    <w:rsid w:val="00ED4838"/>
    <w:rsid w:val="00ED4E64"/>
    <w:rsid w:val="00ED5EFD"/>
    <w:rsid w:val="00EE1362"/>
    <w:rsid w:val="00EE5A7A"/>
    <w:rsid w:val="00EE7AF1"/>
    <w:rsid w:val="00EF7290"/>
    <w:rsid w:val="00F0698C"/>
    <w:rsid w:val="00F06CA4"/>
    <w:rsid w:val="00F10B14"/>
    <w:rsid w:val="00F11159"/>
    <w:rsid w:val="00F1208D"/>
    <w:rsid w:val="00F13EA2"/>
    <w:rsid w:val="00F148A5"/>
    <w:rsid w:val="00F14D28"/>
    <w:rsid w:val="00F1647F"/>
    <w:rsid w:val="00F21159"/>
    <w:rsid w:val="00F216E3"/>
    <w:rsid w:val="00F26873"/>
    <w:rsid w:val="00F2703C"/>
    <w:rsid w:val="00F34472"/>
    <w:rsid w:val="00F357E7"/>
    <w:rsid w:val="00F36CFE"/>
    <w:rsid w:val="00F37039"/>
    <w:rsid w:val="00F4678B"/>
    <w:rsid w:val="00F4773E"/>
    <w:rsid w:val="00F5241E"/>
    <w:rsid w:val="00F53754"/>
    <w:rsid w:val="00F53AC5"/>
    <w:rsid w:val="00F57BB3"/>
    <w:rsid w:val="00F603D9"/>
    <w:rsid w:val="00F6199C"/>
    <w:rsid w:val="00F61A27"/>
    <w:rsid w:val="00F61A86"/>
    <w:rsid w:val="00F63627"/>
    <w:rsid w:val="00F63671"/>
    <w:rsid w:val="00F648FB"/>
    <w:rsid w:val="00F6627D"/>
    <w:rsid w:val="00F70F61"/>
    <w:rsid w:val="00F72C9B"/>
    <w:rsid w:val="00F7521B"/>
    <w:rsid w:val="00F76B8D"/>
    <w:rsid w:val="00F80A42"/>
    <w:rsid w:val="00F82837"/>
    <w:rsid w:val="00F8681C"/>
    <w:rsid w:val="00F87179"/>
    <w:rsid w:val="00F878F7"/>
    <w:rsid w:val="00F9016C"/>
    <w:rsid w:val="00F91068"/>
    <w:rsid w:val="00F928DE"/>
    <w:rsid w:val="00F93F11"/>
    <w:rsid w:val="00F97188"/>
    <w:rsid w:val="00FA1D4D"/>
    <w:rsid w:val="00FA3248"/>
    <w:rsid w:val="00FA3B8A"/>
    <w:rsid w:val="00FA4B68"/>
    <w:rsid w:val="00FA6EA5"/>
    <w:rsid w:val="00FB2705"/>
    <w:rsid w:val="00FB2F66"/>
    <w:rsid w:val="00FB42CE"/>
    <w:rsid w:val="00FB57F5"/>
    <w:rsid w:val="00FB6FFB"/>
    <w:rsid w:val="00FB7E98"/>
    <w:rsid w:val="00FC10E5"/>
    <w:rsid w:val="00FC3FFF"/>
    <w:rsid w:val="00FD0E60"/>
    <w:rsid w:val="00FD17DA"/>
    <w:rsid w:val="00FD1E96"/>
    <w:rsid w:val="00FD2C1B"/>
    <w:rsid w:val="00FD3428"/>
    <w:rsid w:val="00FD43F0"/>
    <w:rsid w:val="00FD445A"/>
    <w:rsid w:val="00FD4DC9"/>
    <w:rsid w:val="00FE0159"/>
    <w:rsid w:val="00FE0EA0"/>
    <w:rsid w:val="00FE20C6"/>
    <w:rsid w:val="00FE2B6F"/>
    <w:rsid w:val="00FE2F53"/>
    <w:rsid w:val="00FE4B37"/>
    <w:rsid w:val="00FE538D"/>
    <w:rsid w:val="00FE56F6"/>
    <w:rsid w:val="00FE60D8"/>
    <w:rsid w:val="00FE6520"/>
    <w:rsid w:val="00FE6D32"/>
    <w:rsid w:val="00FE71C2"/>
    <w:rsid w:val="00FE7802"/>
    <w:rsid w:val="00FE7DF1"/>
    <w:rsid w:val="00FF0247"/>
    <w:rsid w:val="00FF272D"/>
    <w:rsid w:val="00FF29B3"/>
    <w:rsid w:val="00FF407A"/>
    <w:rsid w:val="00FF48EE"/>
    <w:rsid w:val="00FF582F"/>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50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n-GB"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lsdException w:name="heading 2" w:uiPriority="9"/>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annotation text" w:uiPriority="99"/>
    <w:lsdException w:name="header" w:uiPriority="99"/>
    <w:lsdException w:name="caption" w:uiPriority="35" w:qFormat="1"/>
    <w:lsdException w:name="annotation reference" w:uiPriority="99"/>
    <w:lsdException w:name="end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D47D7"/>
    <w:pPr>
      <w:spacing w:line="480" w:lineRule="auto"/>
      <w:ind w:firstLine="567"/>
      <w:jc w:val="both"/>
    </w:pPr>
  </w:style>
  <w:style w:type="paragraph" w:styleId="Heading1">
    <w:name w:val="heading 1"/>
    <w:basedOn w:val="Normal"/>
    <w:next w:val="Normal"/>
    <w:link w:val="Heading1Char"/>
    <w:uiPriority w:val="9"/>
    <w:rsid w:val="00A00E6E"/>
    <w:pPr>
      <w:keepNext/>
      <w:keepLines/>
      <w:spacing w:before="480"/>
      <w:ind w:firstLine="0"/>
      <w:jc w:val="left"/>
      <w:outlineLvl w:val="0"/>
    </w:pPr>
    <w:rPr>
      <w:b/>
      <w:bCs/>
      <w:color w:val="345A8A"/>
      <w:lang w:val="en-US"/>
    </w:rPr>
  </w:style>
  <w:style w:type="paragraph" w:styleId="Heading2">
    <w:name w:val="heading 2"/>
    <w:basedOn w:val="Normal"/>
    <w:next w:val="Normal"/>
    <w:link w:val="Heading2Char"/>
    <w:uiPriority w:val="9"/>
    <w:unhideWhenUsed/>
    <w:rsid w:val="00A32FF3"/>
    <w:pPr>
      <w:keepNext/>
      <w:keepLines/>
      <w:spacing w:before="200"/>
      <w:ind w:firstLine="0"/>
      <w:jc w:val="left"/>
      <w:outlineLvl w:val="1"/>
    </w:pPr>
    <w:rPr>
      <w:rFonts w:ascii="Calibri" w:hAnsi="Calibri"/>
      <w:b/>
      <w:bCs/>
      <w:color w:val="4F81BD"/>
      <w:sz w:val="26"/>
      <w:szCs w:val="26"/>
    </w:rPr>
  </w:style>
  <w:style w:type="paragraph" w:styleId="Heading3">
    <w:name w:val="heading 3"/>
    <w:basedOn w:val="Normal"/>
    <w:next w:val="Normal"/>
    <w:link w:val="Heading3Char"/>
    <w:unhideWhenUsed/>
    <w:qFormat/>
    <w:rsid w:val="00944C35"/>
    <w:pPr>
      <w:keepNext/>
      <w:spacing w:before="240" w:after="60"/>
      <w:ind w:firstLine="0"/>
      <w:outlineLvl w:val="2"/>
    </w:pPr>
    <w:rPr>
      <w:rFonts w:eastAsia="MS Gothic"/>
      <w:bCs/>
      <w:i/>
      <w:szCs w:val="26"/>
    </w:rPr>
  </w:style>
  <w:style w:type="paragraph" w:styleId="Heading4">
    <w:name w:val="heading 4"/>
    <w:basedOn w:val="Normal"/>
    <w:next w:val="Normal"/>
    <w:link w:val="Heading4Char"/>
    <w:uiPriority w:val="9"/>
    <w:unhideWhenUsed/>
    <w:qFormat/>
    <w:rsid w:val="00516C9C"/>
    <w:pPr>
      <w:keepNext/>
      <w:keepLines/>
      <w:spacing w:before="200"/>
      <w:ind w:firstLine="0"/>
      <w:jc w:val="left"/>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000C"/>
    <w:rPr>
      <w:rFonts w:ascii="Tahoma" w:hAnsi="Tahoma" w:cs="Tahoma"/>
      <w:sz w:val="16"/>
      <w:szCs w:val="16"/>
    </w:rPr>
  </w:style>
  <w:style w:type="paragraph" w:styleId="Header">
    <w:name w:val="header"/>
    <w:basedOn w:val="Normal"/>
    <w:link w:val="HeaderChar"/>
    <w:uiPriority w:val="99"/>
    <w:rsid w:val="00845FD8"/>
    <w:pPr>
      <w:tabs>
        <w:tab w:val="center" w:pos="4320"/>
        <w:tab w:val="right" w:pos="8640"/>
      </w:tabs>
    </w:pPr>
  </w:style>
  <w:style w:type="character" w:styleId="PageNumber">
    <w:name w:val="page number"/>
    <w:basedOn w:val="DefaultParagraphFont"/>
    <w:rsid w:val="00436BA5"/>
  </w:style>
  <w:style w:type="paragraph" w:styleId="Title">
    <w:name w:val="Title"/>
    <w:basedOn w:val="Normal"/>
    <w:qFormat/>
    <w:rsid w:val="0073232C"/>
    <w:pPr>
      <w:jc w:val="center"/>
    </w:pPr>
    <w:rPr>
      <w:rFonts w:ascii="Georgia" w:hAnsi="Georgia"/>
      <w:b/>
      <w:bCs/>
      <w:sz w:val="22"/>
    </w:rPr>
  </w:style>
  <w:style w:type="paragraph" w:styleId="Footer">
    <w:name w:val="footer"/>
    <w:basedOn w:val="Normal"/>
    <w:rsid w:val="004D410D"/>
    <w:pPr>
      <w:tabs>
        <w:tab w:val="center" w:pos="4320"/>
        <w:tab w:val="right" w:pos="8640"/>
      </w:tabs>
    </w:pPr>
  </w:style>
  <w:style w:type="paragraph" w:styleId="FootnoteText">
    <w:name w:val="footnote text"/>
    <w:basedOn w:val="Normal"/>
    <w:link w:val="FootnoteTextChar"/>
    <w:uiPriority w:val="99"/>
    <w:rsid w:val="00FF72CD"/>
    <w:rPr>
      <w:sz w:val="20"/>
    </w:rPr>
  </w:style>
  <w:style w:type="character" w:styleId="FootnoteReference">
    <w:name w:val="footnote reference"/>
    <w:rsid w:val="00FF72CD"/>
    <w:rPr>
      <w:vertAlign w:val="superscript"/>
    </w:rPr>
  </w:style>
  <w:style w:type="paragraph" w:styleId="PlainText">
    <w:name w:val="Plain Text"/>
    <w:basedOn w:val="Normal"/>
    <w:rsid w:val="00FF72CD"/>
    <w:rPr>
      <w:rFonts w:ascii="Courier New" w:hAnsi="Courier New"/>
      <w:sz w:val="20"/>
    </w:rPr>
  </w:style>
  <w:style w:type="paragraph" w:styleId="EndnoteText">
    <w:name w:val="endnote text"/>
    <w:basedOn w:val="Normal"/>
    <w:link w:val="EndnoteTextChar"/>
    <w:rsid w:val="00185900"/>
    <w:rPr>
      <w:sz w:val="20"/>
    </w:rPr>
  </w:style>
  <w:style w:type="character" w:styleId="EndnoteReference">
    <w:name w:val="endnote reference"/>
    <w:uiPriority w:val="99"/>
    <w:rsid w:val="00185900"/>
    <w:rPr>
      <w:vertAlign w:val="superscript"/>
    </w:rPr>
  </w:style>
  <w:style w:type="character" w:styleId="Hyperlink">
    <w:name w:val="Hyperlink"/>
    <w:uiPriority w:val="99"/>
    <w:rsid w:val="00A078A5"/>
    <w:rPr>
      <w:color w:val="0000FF"/>
      <w:u w:val="single"/>
    </w:rPr>
  </w:style>
  <w:style w:type="character" w:customStyle="1" w:styleId="EndnoteTextChar">
    <w:name w:val="Endnote Text Char"/>
    <w:link w:val="EndnoteText"/>
    <w:rsid w:val="00436CEB"/>
    <w:rPr>
      <w:lang w:val="en-GB" w:eastAsia="en-US" w:bidi="ar-SA"/>
    </w:rPr>
  </w:style>
  <w:style w:type="character" w:customStyle="1" w:styleId="HeaderChar">
    <w:name w:val="Header Char"/>
    <w:link w:val="Header"/>
    <w:uiPriority w:val="99"/>
    <w:rsid w:val="00845FD8"/>
    <w:rPr>
      <w:sz w:val="24"/>
    </w:rPr>
  </w:style>
  <w:style w:type="character" w:customStyle="1" w:styleId="Heading1Char">
    <w:name w:val="Heading 1 Char"/>
    <w:link w:val="Heading1"/>
    <w:uiPriority w:val="9"/>
    <w:rsid w:val="00A00E6E"/>
    <w:rPr>
      <w:b/>
      <w:bCs/>
      <w:color w:val="345A8A"/>
      <w:lang w:val="en-US"/>
    </w:rPr>
  </w:style>
  <w:style w:type="paragraph" w:customStyle="1" w:styleId="Stylenote">
    <w:name w:val="Style note"/>
    <w:basedOn w:val="EndnoteText"/>
    <w:link w:val="StylenoteChar"/>
    <w:qFormat/>
    <w:rsid w:val="009C567A"/>
  </w:style>
  <w:style w:type="character" w:customStyle="1" w:styleId="StylenoteChar">
    <w:name w:val="Style note Char"/>
    <w:basedOn w:val="EndnoteTextChar"/>
    <w:link w:val="Stylenote"/>
    <w:rsid w:val="009C567A"/>
    <w:rPr>
      <w:lang w:val="en-GB" w:eastAsia="en-US" w:bidi="ar-SA"/>
    </w:rPr>
  </w:style>
  <w:style w:type="paragraph" w:customStyle="1" w:styleId="quotenote">
    <w:name w:val="quote note"/>
    <w:basedOn w:val="Normal"/>
    <w:rsid w:val="00936A67"/>
    <w:pPr>
      <w:ind w:left="720" w:right="720" w:firstLine="0"/>
    </w:pPr>
    <w:rPr>
      <w:color w:val="000000"/>
      <w:sz w:val="20"/>
    </w:rPr>
  </w:style>
  <w:style w:type="character" w:customStyle="1" w:styleId="Heading2Char">
    <w:name w:val="Heading 2 Char"/>
    <w:link w:val="Heading2"/>
    <w:uiPriority w:val="9"/>
    <w:rsid w:val="00A32FF3"/>
    <w:rPr>
      <w:rFonts w:ascii="Calibri" w:eastAsia="SimSun" w:hAnsi="Calibri"/>
      <w:b/>
      <w:bCs/>
      <w:color w:val="4F81BD"/>
      <w:sz w:val="26"/>
      <w:szCs w:val="26"/>
    </w:rPr>
  </w:style>
  <w:style w:type="character" w:customStyle="1" w:styleId="Heading3Char">
    <w:name w:val="Heading 3 Char"/>
    <w:link w:val="Heading3"/>
    <w:rsid w:val="00944C35"/>
    <w:rPr>
      <w:rFonts w:eastAsia="MS Gothic"/>
      <w:bCs/>
      <w:i/>
      <w:szCs w:val="26"/>
    </w:rPr>
  </w:style>
  <w:style w:type="character" w:customStyle="1" w:styleId="Heading4Char">
    <w:name w:val="Heading 4 Char"/>
    <w:link w:val="Heading4"/>
    <w:uiPriority w:val="9"/>
    <w:rsid w:val="00516C9C"/>
    <w:rPr>
      <w:rFonts w:ascii="Calibri" w:eastAsia="SimSun" w:hAnsi="Calibri"/>
      <w:b/>
      <w:bCs/>
      <w:i/>
      <w:iCs/>
      <w:color w:val="4F81BD"/>
      <w:sz w:val="24"/>
      <w:szCs w:val="24"/>
    </w:rPr>
  </w:style>
  <w:style w:type="paragraph" w:styleId="NormalWeb">
    <w:name w:val="Normal (Web)"/>
    <w:basedOn w:val="Normal"/>
    <w:uiPriority w:val="99"/>
    <w:unhideWhenUsed/>
    <w:rsid w:val="00516C9C"/>
    <w:pPr>
      <w:spacing w:before="100" w:beforeAutospacing="1" w:after="100" w:afterAutospacing="1"/>
      <w:ind w:firstLine="0"/>
      <w:jc w:val="left"/>
    </w:pPr>
    <w:rPr>
      <w:rFonts w:ascii="Times" w:hAnsi="Times"/>
      <w:sz w:val="20"/>
    </w:rPr>
  </w:style>
  <w:style w:type="character" w:customStyle="1" w:styleId="addmd">
    <w:name w:val="addmd"/>
    <w:rsid w:val="00516C9C"/>
  </w:style>
  <w:style w:type="character" w:customStyle="1" w:styleId="apple-style-span">
    <w:name w:val="apple-style-span"/>
    <w:rsid w:val="00516C9C"/>
  </w:style>
  <w:style w:type="character" w:styleId="Strong">
    <w:name w:val="Strong"/>
    <w:uiPriority w:val="22"/>
    <w:qFormat/>
    <w:rsid w:val="00516C9C"/>
    <w:rPr>
      <w:b/>
      <w:bCs/>
    </w:rPr>
  </w:style>
  <w:style w:type="character" w:styleId="Emphasis">
    <w:name w:val="Emphasis"/>
    <w:uiPriority w:val="20"/>
    <w:qFormat/>
    <w:rsid w:val="00516C9C"/>
    <w:rPr>
      <w:i/>
      <w:iCs/>
    </w:rPr>
  </w:style>
  <w:style w:type="paragraph" w:customStyle="1" w:styleId="References">
    <w:name w:val="References"/>
    <w:basedOn w:val="Normal"/>
    <w:rsid w:val="00516C9C"/>
    <w:pPr>
      <w:overflowPunct w:val="0"/>
      <w:autoSpaceDE w:val="0"/>
      <w:autoSpaceDN w:val="0"/>
      <w:adjustRightInd w:val="0"/>
      <w:spacing w:after="80"/>
      <w:ind w:left="270" w:hanging="270"/>
      <w:textAlignment w:val="baseline"/>
    </w:pPr>
    <w:rPr>
      <w:sz w:val="20"/>
      <w:lang w:val="en-US" w:eastAsia="zh-CN"/>
    </w:rPr>
  </w:style>
  <w:style w:type="paragraph" w:styleId="Caption">
    <w:name w:val="caption"/>
    <w:basedOn w:val="Normal"/>
    <w:next w:val="Normal"/>
    <w:uiPriority w:val="35"/>
    <w:unhideWhenUsed/>
    <w:qFormat/>
    <w:rsid w:val="00516C9C"/>
    <w:pPr>
      <w:spacing w:after="200"/>
      <w:ind w:firstLine="0"/>
      <w:jc w:val="left"/>
    </w:pPr>
    <w:rPr>
      <w:rFonts w:ascii="Cambria" w:hAnsi="Cambria"/>
      <w:b/>
      <w:bCs/>
      <w:color w:val="4F81BD"/>
      <w:sz w:val="18"/>
      <w:szCs w:val="18"/>
    </w:rPr>
  </w:style>
  <w:style w:type="character" w:customStyle="1" w:styleId="contrib">
    <w:name w:val="contrib"/>
    <w:rsid w:val="00516C9C"/>
  </w:style>
  <w:style w:type="character" w:customStyle="1" w:styleId="string-date">
    <w:name w:val="string-date"/>
    <w:rsid w:val="00516C9C"/>
  </w:style>
  <w:style w:type="character" w:styleId="FollowedHyperlink">
    <w:name w:val="FollowedHyperlink"/>
    <w:basedOn w:val="DefaultParagraphFont"/>
    <w:rsid w:val="002050AE"/>
    <w:rPr>
      <w:color w:val="800080" w:themeColor="followedHyperlink"/>
      <w:u w:val="single"/>
    </w:rPr>
  </w:style>
  <w:style w:type="paragraph" w:customStyle="1" w:styleId="Default">
    <w:name w:val="Default"/>
    <w:rsid w:val="002050AE"/>
    <w:pPr>
      <w:autoSpaceDE w:val="0"/>
      <w:autoSpaceDN w:val="0"/>
      <w:adjustRightInd w:val="0"/>
    </w:pPr>
    <w:rPr>
      <w:rFonts w:ascii="Nokia Sans Wide" w:hAnsi="Nokia Sans Wide" w:cs="Nokia Sans Wide"/>
      <w:color w:val="000000"/>
      <w:lang w:val="sv-SE" w:eastAsia="zh-CN"/>
    </w:rPr>
  </w:style>
  <w:style w:type="character" w:customStyle="1" w:styleId="titleauthoretc">
    <w:name w:val="titleauthoretc"/>
    <w:basedOn w:val="DefaultParagraphFont"/>
    <w:rsid w:val="002D5DFA"/>
  </w:style>
  <w:style w:type="character" w:customStyle="1" w:styleId="a-size-large">
    <w:name w:val="a-size-large"/>
    <w:basedOn w:val="DefaultParagraphFont"/>
    <w:rsid w:val="00D9001A"/>
  </w:style>
  <w:style w:type="character" w:customStyle="1" w:styleId="a-declarative">
    <w:name w:val="a-declarative"/>
    <w:basedOn w:val="DefaultParagraphFont"/>
    <w:rsid w:val="00D9001A"/>
  </w:style>
  <w:style w:type="character" w:customStyle="1" w:styleId="subjectfield-postprocessinghook">
    <w:name w:val="subjectfield-postprocessinghook"/>
    <w:basedOn w:val="DefaultParagraphFont"/>
    <w:rsid w:val="00371DDB"/>
  </w:style>
  <w:style w:type="paragraph" w:customStyle="1" w:styleId="floatleft">
    <w:name w:val="float_left"/>
    <w:basedOn w:val="Normal"/>
    <w:rsid w:val="00125656"/>
    <w:pPr>
      <w:spacing w:before="100" w:beforeAutospacing="1" w:after="100" w:afterAutospacing="1"/>
      <w:ind w:firstLine="0"/>
      <w:jc w:val="left"/>
    </w:pPr>
    <w:rPr>
      <w:rFonts w:ascii="Times" w:hAnsi="Times"/>
      <w:sz w:val="20"/>
      <w:szCs w:val="20"/>
    </w:rPr>
  </w:style>
  <w:style w:type="character" w:styleId="CommentReference">
    <w:name w:val="annotation reference"/>
    <w:basedOn w:val="DefaultParagraphFont"/>
    <w:uiPriority w:val="99"/>
    <w:unhideWhenUsed/>
    <w:rsid w:val="00C43A42"/>
    <w:rPr>
      <w:sz w:val="18"/>
      <w:szCs w:val="18"/>
    </w:rPr>
  </w:style>
  <w:style w:type="paragraph" w:styleId="CommentText">
    <w:name w:val="annotation text"/>
    <w:basedOn w:val="Normal"/>
    <w:link w:val="CommentTextChar"/>
    <w:uiPriority w:val="99"/>
    <w:unhideWhenUsed/>
    <w:rsid w:val="00C43A42"/>
    <w:pPr>
      <w:ind w:firstLine="0"/>
      <w:jc w:val="left"/>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C43A42"/>
    <w:rPr>
      <w:rFonts w:asciiTheme="minorHAnsi" w:eastAsiaTheme="minorEastAsia" w:hAnsiTheme="minorHAnsi" w:cstheme="minorBidi"/>
    </w:rPr>
  </w:style>
  <w:style w:type="paragraph" w:customStyle="1" w:styleId="booktitle">
    <w:name w:val="booktitle"/>
    <w:basedOn w:val="Normal"/>
    <w:rsid w:val="00157DBF"/>
    <w:pPr>
      <w:spacing w:before="100" w:beforeAutospacing="1" w:after="100" w:afterAutospacing="1"/>
      <w:ind w:firstLine="0"/>
      <w:jc w:val="left"/>
    </w:pPr>
    <w:rPr>
      <w:rFonts w:ascii="Times" w:hAnsi="Times"/>
      <w:sz w:val="20"/>
      <w:szCs w:val="20"/>
    </w:rPr>
  </w:style>
  <w:style w:type="paragraph" w:customStyle="1" w:styleId="booksubtitle">
    <w:name w:val="booksubtitle"/>
    <w:basedOn w:val="Normal"/>
    <w:rsid w:val="00157DBF"/>
    <w:pPr>
      <w:spacing w:before="100" w:beforeAutospacing="1" w:after="100" w:afterAutospacing="1"/>
      <w:ind w:firstLine="0"/>
      <w:jc w:val="left"/>
    </w:pPr>
    <w:rPr>
      <w:rFonts w:ascii="Times" w:hAnsi="Times"/>
      <w:sz w:val="20"/>
      <w:szCs w:val="20"/>
    </w:rPr>
  </w:style>
  <w:style w:type="paragraph" w:customStyle="1" w:styleId="publisher">
    <w:name w:val="publisher"/>
    <w:basedOn w:val="Normal"/>
    <w:rsid w:val="00157DBF"/>
    <w:pPr>
      <w:spacing w:before="100" w:beforeAutospacing="1" w:after="100" w:afterAutospacing="1"/>
      <w:ind w:firstLine="0"/>
      <w:jc w:val="left"/>
    </w:pPr>
    <w:rPr>
      <w:rFonts w:ascii="Times" w:hAnsi="Times"/>
      <w:sz w:val="20"/>
      <w:szCs w:val="20"/>
    </w:rPr>
  </w:style>
  <w:style w:type="paragraph" w:customStyle="1" w:styleId="publishdate">
    <w:name w:val="publishdate"/>
    <w:basedOn w:val="Normal"/>
    <w:rsid w:val="00157DBF"/>
    <w:pPr>
      <w:spacing w:before="100" w:beforeAutospacing="1" w:after="100" w:afterAutospacing="1"/>
      <w:ind w:firstLine="0"/>
      <w:jc w:val="left"/>
    </w:pPr>
    <w:rPr>
      <w:rFonts w:ascii="Times" w:hAnsi="Times"/>
      <w:sz w:val="20"/>
      <w:szCs w:val="20"/>
    </w:rPr>
  </w:style>
  <w:style w:type="table" w:styleId="TableGrid">
    <w:name w:val="Table Grid"/>
    <w:basedOn w:val="TableNormal"/>
    <w:uiPriority w:val="59"/>
    <w:rsid w:val="009D41F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110EA8"/>
  </w:style>
  <w:style w:type="paragraph" w:styleId="CommentSubject">
    <w:name w:val="annotation subject"/>
    <w:basedOn w:val="CommentText"/>
    <w:next w:val="CommentText"/>
    <w:link w:val="CommentSubjectChar"/>
    <w:semiHidden/>
    <w:unhideWhenUsed/>
    <w:rsid w:val="007D11BE"/>
    <w:pPr>
      <w:ind w:firstLine="567"/>
      <w:jc w:val="both"/>
    </w:pPr>
    <w:rPr>
      <w:rFonts w:ascii="Times New Roman" w:eastAsia="SimSun" w:hAnsi="Times New Roman" w:cs="Times New Roman"/>
      <w:b/>
      <w:bCs/>
      <w:sz w:val="20"/>
      <w:szCs w:val="20"/>
    </w:rPr>
  </w:style>
  <w:style w:type="character" w:customStyle="1" w:styleId="CommentSubjectChar">
    <w:name w:val="Comment Subject Char"/>
    <w:basedOn w:val="CommentTextChar"/>
    <w:link w:val="CommentSubject"/>
    <w:semiHidden/>
    <w:rsid w:val="007D11BE"/>
    <w:rPr>
      <w:rFonts w:asciiTheme="minorHAnsi" w:eastAsiaTheme="minorEastAsia" w:hAnsiTheme="minorHAnsi" w:cstheme="minorBidi"/>
      <w:b/>
      <w:bCs/>
      <w:sz w:val="20"/>
      <w:szCs w:val="20"/>
    </w:rPr>
  </w:style>
  <w:style w:type="paragraph" w:styleId="ListParagraph">
    <w:name w:val="List Paragraph"/>
    <w:basedOn w:val="Normal"/>
    <w:uiPriority w:val="34"/>
    <w:qFormat/>
    <w:rsid w:val="00F3369A"/>
    <w:pPr>
      <w:ind w:left="720"/>
      <w:contextualSpacing/>
    </w:pPr>
  </w:style>
  <w:style w:type="character" w:customStyle="1" w:styleId="FootnoteTextChar">
    <w:name w:val="Footnote Text Char"/>
    <w:basedOn w:val="DefaultParagraphFont"/>
    <w:link w:val="FootnoteText"/>
    <w:uiPriority w:val="99"/>
    <w:rsid w:val="00893AEC"/>
    <w:rPr>
      <w:sz w:val="20"/>
    </w:rPr>
  </w:style>
  <w:style w:type="paragraph" w:styleId="Revision">
    <w:name w:val="Revision"/>
    <w:hidden/>
    <w:uiPriority w:val="71"/>
    <w:semiHidden/>
    <w:rsid w:val="00CD2088"/>
  </w:style>
  <w:style w:type="paragraph" w:customStyle="1" w:styleId="Citat1">
    <w:name w:val="Citat1"/>
    <w:basedOn w:val="Normal"/>
    <w:qFormat/>
    <w:rsid w:val="00B519B5"/>
    <w:pPr>
      <w:autoSpaceDE w:val="0"/>
      <w:autoSpaceDN w:val="0"/>
      <w:adjustRightInd w:val="0"/>
      <w:spacing w:before="100" w:beforeAutospacing="1" w:after="100" w:afterAutospacing="1" w:line="240" w:lineRule="auto"/>
      <w:ind w:left="567" w:firstLine="0"/>
    </w:pPr>
    <w:rPr>
      <w:sz w:val="22"/>
      <w:szCs w:val="22"/>
    </w:rPr>
  </w:style>
  <w:style w:type="paragraph" w:customStyle="1" w:styleId="Normal1">
    <w:name w:val="Normal1"/>
    <w:basedOn w:val="Default"/>
    <w:rsid w:val="00FC5CC7"/>
    <w:pPr>
      <w:spacing w:before="100" w:beforeAutospacing="1" w:after="100" w:afterAutospacing="1" w:line="480" w:lineRule="auto"/>
      <w:jc w:val="both"/>
    </w:pPr>
    <w:rPr>
      <w:rFonts w:ascii="Times New Roman" w:eastAsia="Times New Roman" w:hAnsi="Times New Roman" w:cs="Times New Roman"/>
      <w:color w:val="auto"/>
      <w:lang w:val="en-GB"/>
    </w:rPr>
  </w:style>
  <w:style w:type="paragraph" w:customStyle="1" w:styleId="Heading31">
    <w:name w:val="Heading 31"/>
    <w:basedOn w:val="Normal"/>
    <w:rsid w:val="007072C0"/>
    <w:pPr>
      <w:widowControl w:val="0"/>
      <w:autoSpaceDE w:val="0"/>
      <w:autoSpaceDN w:val="0"/>
      <w:adjustRightInd w:val="0"/>
      <w:spacing w:before="100" w:beforeAutospacing="1" w:after="100" w:afterAutospacing="1"/>
      <w:ind w:firstLine="0"/>
    </w:pPr>
    <w:rPr>
      <w:b/>
      <w:i/>
      <w:lang w:val="en-US" w:eastAsia="zh-CN"/>
    </w:rPr>
  </w:style>
  <w:style w:type="paragraph" w:customStyle="1" w:styleId="heading10">
    <w:name w:val="heading1"/>
    <w:basedOn w:val="Heading31"/>
    <w:rsid w:val="006C476C"/>
    <w:rPr>
      <w:i w:val="0"/>
    </w:rPr>
  </w:style>
  <w:style w:type="paragraph" w:customStyle="1" w:styleId="Heading11">
    <w:name w:val="Heading1"/>
    <w:basedOn w:val="heading10"/>
    <w:qFormat/>
    <w:rsid w:val="006C476C"/>
  </w:style>
  <w:style w:type="paragraph" w:customStyle="1" w:styleId="heading20">
    <w:name w:val="heading2"/>
    <w:basedOn w:val="Heading31"/>
    <w:qFormat/>
    <w:rsid w:val="00283CD1"/>
  </w:style>
  <w:style w:type="paragraph" w:customStyle="1" w:styleId="Normal2">
    <w:name w:val="Normal2"/>
    <w:basedOn w:val="Normal1"/>
    <w:qFormat/>
    <w:rsid w:val="008D6BE1"/>
    <w:pPr>
      <w:ind w:firstLine="340"/>
    </w:pPr>
  </w:style>
  <w:style w:type="character" w:customStyle="1" w:styleId="tgc">
    <w:name w:val="_tgc"/>
    <w:basedOn w:val="DefaultParagraphFont"/>
    <w:rsid w:val="001E3BA8"/>
  </w:style>
  <w:style w:type="character" w:customStyle="1" w:styleId="st">
    <w:name w:val="st"/>
    <w:basedOn w:val="DefaultParagraphFont"/>
    <w:rsid w:val="00D84626"/>
  </w:style>
  <w:style w:type="character" w:customStyle="1" w:styleId="kno-fb-ctx">
    <w:name w:val="kno-fb-ctx"/>
    <w:basedOn w:val="DefaultParagraphFont"/>
    <w:rsid w:val="001431BF"/>
  </w:style>
  <w:style w:type="character" w:customStyle="1" w:styleId="citation">
    <w:name w:val="citation"/>
    <w:rsid w:val="00C207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GB"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lsdException w:name="heading 2" w:uiPriority="9"/>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annotation text" w:uiPriority="99"/>
    <w:lsdException w:name="header" w:uiPriority="99"/>
    <w:lsdException w:name="caption" w:uiPriority="35" w:qFormat="1"/>
    <w:lsdException w:name="annotation reference" w:uiPriority="99"/>
    <w:lsdException w:name="end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D47D7"/>
    <w:pPr>
      <w:spacing w:line="480" w:lineRule="auto"/>
      <w:ind w:firstLine="567"/>
      <w:jc w:val="both"/>
    </w:pPr>
  </w:style>
  <w:style w:type="paragraph" w:styleId="Heading1">
    <w:name w:val="heading 1"/>
    <w:basedOn w:val="Normal"/>
    <w:next w:val="Normal"/>
    <w:link w:val="Heading1Char"/>
    <w:uiPriority w:val="9"/>
    <w:rsid w:val="00A00E6E"/>
    <w:pPr>
      <w:keepNext/>
      <w:keepLines/>
      <w:spacing w:before="480"/>
      <w:ind w:firstLine="0"/>
      <w:jc w:val="left"/>
      <w:outlineLvl w:val="0"/>
    </w:pPr>
    <w:rPr>
      <w:b/>
      <w:bCs/>
      <w:color w:val="345A8A"/>
      <w:lang w:val="en-US"/>
    </w:rPr>
  </w:style>
  <w:style w:type="paragraph" w:styleId="Heading2">
    <w:name w:val="heading 2"/>
    <w:basedOn w:val="Normal"/>
    <w:next w:val="Normal"/>
    <w:link w:val="Heading2Char"/>
    <w:uiPriority w:val="9"/>
    <w:unhideWhenUsed/>
    <w:rsid w:val="00A32FF3"/>
    <w:pPr>
      <w:keepNext/>
      <w:keepLines/>
      <w:spacing w:before="200"/>
      <w:ind w:firstLine="0"/>
      <w:jc w:val="left"/>
      <w:outlineLvl w:val="1"/>
    </w:pPr>
    <w:rPr>
      <w:rFonts w:ascii="Calibri" w:hAnsi="Calibri"/>
      <w:b/>
      <w:bCs/>
      <w:color w:val="4F81BD"/>
      <w:sz w:val="26"/>
      <w:szCs w:val="26"/>
    </w:rPr>
  </w:style>
  <w:style w:type="paragraph" w:styleId="Heading3">
    <w:name w:val="heading 3"/>
    <w:basedOn w:val="Normal"/>
    <w:next w:val="Normal"/>
    <w:link w:val="Heading3Char"/>
    <w:unhideWhenUsed/>
    <w:qFormat/>
    <w:rsid w:val="00944C35"/>
    <w:pPr>
      <w:keepNext/>
      <w:spacing w:before="240" w:after="60"/>
      <w:ind w:firstLine="0"/>
      <w:outlineLvl w:val="2"/>
    </w:pPr>
    <w:rPr>
      <w:rFonts w:eastAsia="MS Gothic"/>
      <w:bCs/>
      <w:i/>
      <w:szCs w:val="26"/>
    </w:rPr>
  </w:style>
  <w:style w:type="paragraph" w:styleId="Heading4">
    <w:name w:val="heading 4"/>
    <w:basedOn w:val="Normal"/>
    <w:next w:val="Normal"/>
    <w:link w:val="Heading4Char"/>
    <w:uiPriority w:val="9"/>
    <w:unhideWhenUsed/>
    <w:qFormat/>
    <w:rsid w:val="00516C9C"/>
    <w:pPr>
      <w:keepNext/>
      <w:keepLines/>
      <w:spacing w:before="200"/>
      <w:ind w:firstLine="0"/>
      <w:jc w:val="left"/>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000C"/>
    <w:rPr>
      <w:rFonts w:ascii="Tahoma" w:hAnsi="Tahoma" w:cs="Tahoma"/>
      <w:sz w:val="16"/>
      <w:szCs w:val="16"/>
    </w:rPr>
  </w:style>
  <w:style w:type="paragraph" w:styleId="Header">
    <w:name w:val="header"/>
    <w:basedOn w:val="Normal"/>
    <w:link w:val="HeaderChar"/>
    <w:uiPriority w:val="99"/>
    <w:rsid w:val="00845FD8"/>
    <w:pPr>
      <w:tabs>
        <w:tab w:val="center" w:pos="4320"/>
        <w:tab w:val="right" w:pos="8640"/>
      </w:tabs>
    </w:pPr>
  </w:style>
  <w:style w:type="character" w:styleId="PageNumber">
    <w:name w:val="page number"/>
    <w:basedOn w:val="DefaultParagraphFont"/>
    <w:rsid w:val="00436BA5"/>
  </w:style>
  <w:style w:type="paragraph" w:styleId="Title">
    <w:name w:val="Title"/>
    <w:basedOn w:val="Normal"/>
    <w:qFormat/>
    <w:rsid w:val="0073232C"/>
    <w:pPr>
      <w:jc w:val="center"/>
    </w:pPr>
    <w:rPr>
      <w:rFonts w:ascii="Georgia" w:hAnsi="Georgia"/>
      <w:b/>
      <w:bCs/>
      <w:sz w:val="22"/>
    </w:rPr>
  </w:style>
  <w:style w:type="paragraph" w:styleId="Footer">
    <w:name w:val="footer"/>
    <w:basedOn w:val="Normal"/>
    <w:rsid w:val="004D410D"/>
    <w:pPr>
      <w:tabs>
        <w:tab w:val="center" w:pos="4320"/>
        <w:tab w:val="right" w:pos="8640"/>
      </w:tabs>
    </w:pPr>
  </w:style>
  <w:style w:type="paragraph" w:styleId="FootnoteText">
    <w:name w:val="footnote text"/>
    <w:basedOn w:val="Normal"/>
    <w:link w:val="FootnoteTextChar"/>
    <w:uiPriority w:val="99"/>
    <w:rsid w:val="00FF72CD"/>
    <w:rPr>
      <w:sz w:val="20"/>
    </w:rPr>
  </w:style>
  <w:style w:type="character" w:styleId="FootnoteReference">
    <w:name w:val="footnote reference"/>
    <w:rsid w:val="00FF72CD"/>
    <w:rPr>
      <w:vertAlign w:val="superscript"/>
    </w:rPr>
  </w:style>
  <w:style w:type="paragraph" w:styleId="PlainText">
    <w:name w:val="Plain Text"/>
    <w:basedOn w:val="Normal"/>
    <w:rsid w:val="00FF72CD"/>
    <w:rPr>
      <w:rFonts w:ascii="Courier New" w:hAnsi="Courier New"/>
      <w:sz w:val="20"/>
    </w:rPr>
  </w:style>
  <w:style w:type="paragraph" w:styleId="EndnoteText">
    <w:name w:val="endnote text"/>
    <w:basedOn w:val="Normal"/>
    <w:link w:val="EndnoteTextChar"/>
    <w:rsid w:val="00185900"/>
    <w:rPr>
      <w:sz w:val="20"/>
    </w:rPr>
  </w:style>
  <w:style w:type="character" w:styleId="EndnoteReference">
    <w:name w:val="endnote reference"/>
    <w:uiPriority w:val="99"/>
    <w:rsid w:val="00185900"/>
    <w:rPr>
      <w:vertAlign w:val="superscript"/>
    </w:rPr>
  </w:style>
  <w:style w:type="character" w:styleId="Hyperlink">
    <w:name w:val="Hyperlink"/>
    <w:uiPriority w:val="99"/>
    <w:rsid w:val="00A078A5"/>
    <w:rPr>
      <w:color w:val="0000FF"/>
      <w:u w:val="single"/>
    </w:rPr>
  </w:style>
  <w:style w:type="character" w:customStyle="1" w:styleId="EndnoteTextChar">
    <w:name w:val="Endnote Text Char"/>
    <w:link w:val="EndnoteText"/>
    <w:rsid w:val="00436CEB"/>
    <w:rPr>
      <w:lang w:val="en-GB" w:eastAsia="en-US" w:bidi="ar-SA"/>
    </w:rPr>
  </w:style>
  <w:style w:type="character" w:customStyle="1" w:styleId="HeaderChar">
    <w:name w:val="Header Char"/>
    <w:link w:val="Header"/>
    <w:uiPriority w:val="99"/>
    <w:rsid w:val="00845FD8"/>
    <w:rPr>
      <w:sz w:val="24"/>
    </w:rPr>
  </w:style>
  <w:style w:type="character" w:customStyle="1" w:styleId="Heading1Char">
    <w:name w:val="Heading 1 Char"/>
    <w:link w:val="Heading1"/>
    <w:uiPriority w:val="9"/>
    <w:rsid w:val="00A00E6E"/>
    <w:rPr>
      <w:b/>
      <w:bCs/>
      <w:color w:val="345A8A"/>
      <w:lang w:val="en-US"/>
    </w:rPr>
  </w:style>
  <w:style w:type="paragraph" w:customStyle="1" w:styleId="Stylenote">
    <w:name w:val="Style note"/>
    <w:basedOn w:val="EndnoteText"/>
    <w:link w:val="StylenoteChar"/>
    <w:qFormat/>
    <w:rsid w:val="009C567A"/>
  </w:style>
  <w:style w:type="character" w:customStyle="1" w:styleId="StylenoteChar">
    <w:name w:val="Style note Char"/>
    <w:basedOn w:val="EndnoteTextChar"/>
    <w:link w:val="Stylenote"/>
    <w:rsid w:val="009C567A"/>
    <w:rPr>
      <w:lang w:val="en-GB" w:eastAsia="en-US" w:bidi="ar-SA"/>
    </w:rPr>
  </w:style>
  <w:style w:type="paragraph" w:customStyle="1" w:styleId="quotenote">
    <w:name w:val="quote note"/>
    <w:basedOn w:val="Normal"/>
    <w:rsid w:val="00936A67"/>
    <w:pPr>
      <w:ind w:left="720" w:right="720" w:firstLine="0"/>
    </w:pPr>
    <w:rPr>
      <w:color w:val="000000"/>
      <w:sz w:val="20"/>
    </w:rPr>
  </w:style>
  <w:style w:type="character" w:customStyle="1" w:styleId="Heading2Char">
    <w:name w:val="Heading 2 Char"/>
    <w:link w:val="Heading2"/>
    <w:uiPriority w:val="9"/>
    <w:rsid w:val="00A32FF3"/>
    <w:rPr>
      <w:rFonts w:ascii="Calibri" w:eastAsia="SimSun" w:hAnsi="Calibri"/>
      <w:b/>
      <w:bCs/>
      <w:color w:val="4F81BD"/>
      <w:sz w:val="26"/>
      <w:szCs w:val="26"/>
    </w:rPr>
  </w:style>
  <w:style w:type="character" w:customStyle="1" w:styleId="Heading3Char">
    <w:name w:val="Heading 3 Char"/>
    <w:link w:val="Heading3"/>
    <w:rsid w:val="00944C35"/>
    <w:rPr>
      <w:rFonts w:eastAsia="MS Gothic"/>
      <w:bCs/>
      <w:i/>
      <w:szCs w:val="26"/>
    </w:rPr>
  </w:style>
  <w:style w:type="character" w:customStyle="1" w:styleId="Heading4Char">
    <w:name w:val="Heading 4 Char"/>
    <w:link w:val="Heading4"/>
    <w:uiPriority w:val="9"/>
    <w:rsid w:val="00516C9C"/>
    <w:rPr>
      <w:rFonts w:ascii="Calibri" w:eastAsia="SimSun" w:hAnsi="Calibri"/>
      <w:b/>
      <w:bCs/>
      <w:i/>
      <w:iCs/>
      <w:color w:val="4F81BD"/>
      <w:sz w:val="24"/>
      <w:szCs w:val="24"/>
    </w:rPr>
  </w:style>
  <w:style w:type="paragraph" w:styleId="NormalWeb">
    <w:name w:val="Normal (Web)"/>
    <w:basedOn w:val="Normal"/>
    <w:uiPriority w:val="99"/>
    <w:unhideWhenUsed/>
    <w:rsid w:val="00516C9C"/>
    <w:pPr>
      <w:spacing w:before="100" w:beforeAutospacing="1" w:after="100" w:afterAutospacing="1"/>
      <w:ind w:firstLine="0"/>
      <w:jc w:val="left"/>
    </w:pPr>
    <w:rPr>
      <w:rFonts w:ascii="Times" w:hAnsi="Times"/>
      <w:sz w:val="20"/>
    </w:rPr>
  </w:style>
  <w:style w:type="character" w:customStyle="1" w:styleId="addmd">
    <w:name w:val="addmd"/>
    <w:rsid w:val="00516C9C"/>
  </w:style>
  <w:style w:type="character" w:customStyle="1" w:styleId="apple-style-span">
    <w:name w:val="apple-style-span"/>
    <w:rsid w:val="00516C9C"/>
  </w:style>
  <w:style w:type="character" w:styleId="Strong">
    <w:name w:val="Strong"/>
    <w:uiPriority w:val="22"/>
    <w:qFormat/>
    <w:rsid w:val="00516C9C"/>
    <w:rPr>
      <w:b/>
      <w:bCs/>
    </w:rPr>
  </w:style>
  <w:style w:type="character" w:styleId="Emphasis">
    <w:name w:val="Emphasis"/>
    <w:uiPriority w:val="20"/>
    <w:qFormat/>
    <w:rsid w:val="00516C9C"/>
    <w:rPr>
      <w:i/>
      <w:iCs/>
    </w:rPr>
  </w:style>
  <w:style w:type="paragraph" w:customStyle="1" w:styleId="References">
    <w:name w:val="References"/>
    <w:basedOn w:val="Normal"/>
    <w:rsid w:val="00516C9C"/>
    <w:pPr>
      <w:overflowPunct w:val="0"/>
      <w:autoSpaceDE w:val="0"/>
      <w:autoSpaceDN w:val="0"/>
      <w:adjustRightInd w:val="0"/>
      <w:spacing w:after="80"/>
      <w:ind w:left="270" w:hanging="270"/>
      <w:textAlignment w:val="baseline"/>
    </w:pPr>
    <w:rPr>
      <w:sz w:val="20"/>
      <w:lang w:val="en-US" w:eastAsia="zh-CN"/>
    </w:rPr>
  </w:style>
  <w:style w:type="paragraph" w:styleId="Caption">
    <w:name w:val="caption"/>
    <w:basedOn w:val="Normal"/>
    <w:next w:val="Normal"/>
    <w:uiPriority w:val="35"/>
    <w:unhideWhenUsed/>
    <w:qFormat/>
    <w:rsid w:val="00516C9C"/>
    <w:pPr>
      <w:spacing w:after="200"/>
      <w:ind w:firstLine="0"/>
      <w:jc w:val="left"/>
    </w:pPr>
    <w:rPr>
      <w:rFonts w:ascii="Cambria" w:hAnsi="Cambria"/>
      <w:b/>
      <w:bCs/>
      <w:color w:val="4F81BD"/>
      <w:sz w:val="18"/>
      <w:szCs w:val="18"/>
    </w:rPr>
  </w:style>
  <w:style w:type="character" w:customStyle="1" w:styleId="contrib">
    <w:name w:val="contrib"/>
    <w:rsid w:val="00516C9C"/>
  </w:style>
  <w:style w:type="character" w:customStyle="1" w:styleId="string-date">
    <w:name w:val="string-date"/>
    <w:rsid w:val="00516C9C"/>
  </w:style>
  <w:style w:type="character" w:styleId="FollowedHyperlink">
    <w:name w:val="FollowedHyperlink"/>
    <w:basedOn w:val="DefaultParagraphFont"/>
    <w:rsid w:val="002050AE"/>
    <w:rPr>
      <w:color w:val="800080" w:themeColor="followedHyperlink"/>
      <w:u w:val="single"/>
    </w:rPr>
  </w:style>
  <w:style w:type="paragraph" w:customStyle="1" w:styleId="Default">
    <w:name w:val="Default"/>
    <w:rsid w:val="002050AE"/>
    <w:pPr>
      <w:autoSpaceDE w:val="0"/>
      <w:autoSpaceDN w:val="0"/>
      <w:adjustRightInd w:val="0"/>
    </w:pPr>
    <w:rPr>
      <w:rFonts w:ascii="Nokia Sans Wide" w:hAnsi="Nokia Sans Wide" w:cs="Nokia Sans Wide"/>
      <w:color w:val="000000"/>
      <w:lang w:val="sv-SE" w:eastAsia="zh-CN"/>
    </w:rPr>
  </w:style>
  <w:style w:type="character" w:customStyle="1" w:styleId="titleauthoretc">
    <w:name w:val="titleauthoretc"/>
    <w:basedOn w:val="DefaultParagraphFont"/>
    <w:rsid w:val="002D5DFA"/>
  </w:style>
  <w:style w:type="character" w:customStyle="1" w:styleId="a-size-large">
    <w:name w:val="a-size-large"/>
    <w:basedOn w:val="DefaultParagraphFont"/>
    <w:rsid w:val="00D9001A"/>
  </w:style>
  <w:style w:type="character" w:customStyle="1" w:styleId="a-declarative">
    <w:name w:val="a-declarative"/>
    <w:basedOn w:val="DefaultParagraphFont"/>
    <w:rsid w:val="00D9001A"/>
  </w:style>
  <w:style w:type="character" w:customStyle="1" w:styleId="subjectfield-postprocessinghook">
    <w:name w:val="subjectfield-postprocessinghook"/>
    <w:basedOn w:val="DefaultParagraphFont"/>
    <w:rsid w:val="00371DDB"/>
  </w:style>
  <w:style w:type="paragraph" w:customStyle="1" w:styleId="floatleft">
    <w:name w:val="float_left"/>
    <w:basedOn w:val="Normal"/>
    <w:rsid w:val="00125656"/>
    <w:pPr>
      <w:spacing w:before="100" w:beforeAutospacing="1" w:after="100" w:afterAutospacing="1"/>
      <w:ind w:firstLine="0"/>
      <w:jc w:val="left"/>
    </w:pPr>
    <w:rPr>
      <w:rFonts w:ascii="Times" w:hAnsi="Times"/>
      <w:sz w:val="20"/>
      <w:szCs w:val="20"/>
    </w:rPr>
  </w:style>
  <w:style w:type="character" w:styleId="CommentReference">
    <w:name w:val="annotation reference"/>
    <w:basedOn w:val="DefaultParagraphFont"/>
    <w:uiPriority w:val="99"/>
    <w:unhideWhenUsed/>
    <w:rsid w:val="00C43A42"/>
    <w:rPr>
      <w:sz w:val="18"/>
      <w:szCs w:val="18"/>
    </w:rPr>
  </w:style>
  <w:style w:type="paragraph" w:styleId="CommentText">
    <w:name w:val="annotation text"/>
    <w:basedOn w:val="Normal"/>
    <w:link w:val="CommentTextChar"/>
    <w:uiPriority w:val="99"/>
    <w:unhideWhenUsed/>
    <w:rsid w:val="00C43A42"/>
    <w:pPr>
      <w:ind w:firstLine="0"/>
      <w:jc w:val="left"/>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C43A42"/>
    <w:rPr>
      <w:rFonts w:asciiTheme="minorHAnsi" w:eastAsiaTheme="minorEastAsia" w:hAnsiTheme="minorHAnsi" w:cstheme="minorBidi"/>
    </w:rPr>
  </w:style>
  <w:style w:type="paragraph" w:customStyle="1" w:styleId="booktitle">
    <w:name w:val="booktitle"/>
    <w:basedOn w:val="Normal"/>
    <w:rsid w:val="00157DBF"/>
    <w:pPr>
      <w:spacing w:before="100" w:beforeAutospacing="1" w:after="100" w:afterAutospacing="1"/>
      <w:ind w:firstLine="0"/>
      <w:jc w:val="left"/>
    </w:pPr>
    <w:rPr>
      <w:rFonts w:ascii="Times" w:hAnsi="Times"/>
      <w:sz w:val="20"/>
      <w:szCs w:val="20"/>
    </w:rPr>
  </w:style>
  <w:style w:type="paragraph" w:customStyle="1" w:styleId="booksubtitle">
    <w:name w:val="booksubtitle"/>
    <w:basedOn w:val="Normal"/>
    <w:rsid w:val="00157DBF"/>
    <w:pPr>
      <w:spacing w:before="100" w:beforeAutospacing="1" w:after="100" w:afterAutospacing="1"/>
      <w:ind w:firstLine="0"/>
      <w:jc w:val="left"/>
    </w:pPr>
    <w:rPr>
      <w:rFonts w:ascii="Times" w:hAnsi="Times"/>
      <w:sz w:val="20"/>
      <w:szCs w:val="20"/>
    </w:rPr>
  </w:style>
  <w:style w:type="paragraph" w:customStyle="1" w:styleId="publisher">
    <w:name w:val="publisher"/>
    <w:basedOn w:val="Normal"/>
    <w:rsid w:val="00157DBF"/>
    <w:pPr>
      <w:spacing w:before="100" w:beforeAutospacing="1" w:after="100" w:afterAutospacing="1"/>
      <w:ind w:firstLine="0"/>
      <w:jc w:val="left"/>
    </w:pPr>
    <w:rPr>
      <w:rFonts w:ascii="Times" w:hAnsi="Times"/>
      <w:sz w:val="20"/>
      <w:szCs w:val="20"/>
    </w:rPr>
  </w:style>
  <w:style w:type="paragraph" w:customStyle="1" w:styleId="publishdate">
    <w:name w:val="publishdate"/>
    <w:basedOn w:val="Normal"/>
    <w:rsid w:val="00157DBF"/>
    <w:pPr>
      <w:spacing w:before="100" w:beforeAutospacing="1" w:after="100" w:afterAutospacing="1"/>
      <w:ind w:firstLine="0"/>
      <w:jc w:val="left"/>
    </w:pPr>
    <w:rPr>
      <w:rFonts w:ascii="Times" w:hAnsi="Times"/>
      <w:sz w:val="20"/>
      <w:szCs w:val="20"/>
    </w:rPr>
  </w:style>
  <w:style w:type="table" w:styleId="TableGrid">
    <w:name w:val="Table Grid"/>
    <w:basedOn w:val="TableNormal"/>
    <w:uiPriority w:val="59"/>
    <w:rsid w:val="009D41F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110EA8"/>
  </w:style>
  <w:style w:type="paragraph" w:styleId="CommentSubject">
    <w:name w:val="annotation subject"/>
    <w:basedOn w:val="CommentText"/>
    <w:next w:val="CommentText"/>
    <w:link w:val="CommentSubjectChar"/>
    <w:semiHidden/>
    <w:unhideWhenUsed/>
    <w:rsid w:val="007D11BE"/>
    <w:pPr>
      <w:ind w:firstLine="567"/>
      <w:jc w:val="both"/>
    </w:pPr>
    <w:rPr>
      <w:rFonts w:ascii="Times New Roman" w:eastAsia="SimSun" w:hAnsi="Times New Roman" w:cs="Times New Roman"/>
      <w:b/>
      <w:bCs/>
      <w:sz w:val="20"/>
      <w:szCs w:val="20"/>
    </w:rPr>
  </w:style>
  <w:style w:type="character" w:customStyle="1" w:styleId="CommentSubjectChar">
    <w:name w:val="Comment Subject Char"/>
    <w:basedOn w:val="CommentTextChar"/>
    <w:link w:val="CommentSubject"/>
    <w:semiHidden/>
    <w:rsid w:val="007D11BE"/>
    <w:rPr>
      <w:rFonts w:asciiTheme="minorHAnsi" w:eastAsiaTheme="minorEastAsia" w:hAnsiTheme="minorHAnsi" w:cstheme="minorBidi"/>
      <w:b/>
      <w:bCs/>
      <w:sz w:val="20"/>
      <w:szCs w:val="20"/>
    </w:rPr>
  </w:style>
  <w:style w:type="paragraph" w:styleId="ListParagraph">
    <w:name w:val="List Paragraph"/>
    <w:basedOn w:val="Normal"/>
    <w:uiPriority w:val="34"/>
    <w:qFormat/>
    <w:rsid w:val="00F3369A"/>
    <w:pPr>
      <w:ind w:left="720"/>
      <w:contextualSpacing/>
    </w:pPr>
  </w:style>
  <w:style w:type="character" w:customStyle="1" w:styleId="FootnoteTextChar">
    <w:name w:val="Footnote Text Char"/>
    <w:basedOn w:val="DefaultParagraphFont"/>
    <w:link w:val="FootnoteText"/>
    <w:uiPriority w:val="99"/>
    <w:rsid w:val="00893AEC"/>
    <w:rPr>
      <w:sz w:val="20"/>
    </w:rPr>
  </w:style>
  <w:style w:type="paragraph" w:styleId="Revision">
    <w:name w:val="Revision"/>
    <w:hidden/>
    <w:uiPriority w:val="71"/>
    <w:semiHidden/>
    <w:rsid w:val="00CD2088"/>
  </w:style>
  <w:style w:type="paragraph" w:customStyle="1" w:styleId="Citat1">
    <w:name w:val="Citat1"/>
    <w:basedOn w:val="Normal"/>
    <w:qFormat/>
    <w:rsid w:val="00B519B5"/>
    <w:pPr>
      <w:autoSpaceDE w:val="0"/>
      <w:autoSpaceDN w:val="0"/>
      <w:adjustRightInd w:val="0"/>
      <w:spacing w:before="100" w:beforeAutospacing="1" w:after="100" w:afterAutospacing="1" w:line="240" w:lineRule="auto"/>
      <w:ind w:left="567" w:firstLine="0"/>
    </w:pPr>
    <w:rPr>
      <w:sz w:val="22"/>
      <w:szCs w:val="22"/>
    </w:rPr>
  </w:style>
  <w:style w:type="paragraph" w:customStyle="1" w:styleId="Normal1">
    <w:name w:val="Normal1"/>
    <w:basedOn w:val="Default"/>
    <w:rsid w:val="00FC5CC7"/>
    <w:pPr>
      <w:spacing w:before="100" w:beforeAutospacing="1" w:after="100" w:afterAutospacing="1" w:line="480" w:lineRule="auto"/>
      <w:jc w:val="both"/>
    </w:pPr>
    <w:rPr>
      <w:rFonts w:ascii="Times New Roman" w:eastAsia="Times New Roman" w:hAnsi="Times New Roman" w:cs="Times New Roman"/>
      <w:color w:val="auto"/>
      <w:lang w:val="en-GB"/>
    </w:rPr>
  </w:style>
  <w:style w:type="paragraph" w:customStyle="1" w:styleId="Heading31">
    <w:name w:val="Heading 31"/>
    <w:basedOn w:val="Normal"/>
    <w:rsid w:val="007072C0"/>
    <w:pPr>
      <w:widowControl w:val="0"/>
      <w:autoSpaceDE w:val="0"/>
      <w:autoSpaceDN w:val="0"/>
      <w:adjustRightInd w:val="0"/>
      <w:spacing w:before="100" w:beforeAutospacing="1" w:after="100" w:afterAutospacing="1"/>
      <w:ind w:firstLine="0"/>
    </w:pPr>
    <w:rPr>
      <w:b/>
      <w:i/>
      <w:lang w:val="en-US" w:eastAsia="zh-CN"/>
    </w:rPr>
  </w:style>
  <w:style w:type="paragraph" w:customStyle="1" w:styleId="heading10">
    <w:name w:val="heading1"/>
    <w:basedOn w:val="Heading31"/>
    <w:rsid w:val="006C476C"/>
    <w:rPr>
      <w:i w:val="0"/>
    </w:rPr>
  </w:style>
  <w:style w:type="paragraph" w:customStyle="1" w:styleId="Heading11">
    <w:name w:val="Heading1"/>
    <w:basedOn w:val="heading10"/>
    <w:qFormat/>
    <w:rsid w:val="006C476C"/>
  </w:style>
  <w:style w:type="paragraph" w:customStyle="1" w:styleId="heading20">
    <w:name w:val="heading2"/>
    <w:basedOn w:val="Heading31"/>
    <w:qFormat/>
    <w:rsid w:val="00283CD1"/>
  </w:style>
  <w:style w:type="paragraph" w:customStyle="1" w:styleId="Normal2">
    <w:name w:val="Normal2"/>
    <w:basedOn w:val="Normal1"/>
    <w:qFormat/>
    <w:rsid w:val="008D6BE1"/>
    <w:pPr>
      <w:ind w:firstLine="340"/>
    </w:pPr>
  </w:style>
  <w:style w:type="character" w:customStyle="1" w:styleId="tgc">
    <w:name w:val="_tgc"/>
    <w:basedOn w:val="DefaultParagraphFont"/>
    <w:rsid w:val="001E3BA8"/>
  </w:style>
  <w:style w:type="character" w:customStyle="1" w:styleId="st">
    <w:name w:val="st"/>
    <w:basedOn w:val="DefaultParagraphFont"/>
    <w:rsid w:val="00D84626"/>
  </w:style>
  <w:style w:type="character" w:customStyle="1" w:styleId="kno-fb-ctx">
    <w:name w:val="kno-fb-ctx"/>
    <w:basedOn w:val="DefaultParagraphFont"/>
    <w:rsid w:val="001431BF"/>
  </w:style>
  <w:style w:type="character" w:customStyle="1" w:styleId="citation">
    <w:name w:val="citation"/>
    <w:rsid w:val="00C20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6872">
      <w:bodyDiv w:val="1"/>
      <w:marLeft w:val="0"/>
      <w:marRight w:val="0"/>
      <w:marTop w:val="0"/>
      <w:marBottom w:val="0"/>
      <w:divBdr>
        <w:top w:val="none" w:sz="0" w:space="0" w:color="auto"/>
        <w:left w:val="none" w:sz="0" w:space="0" w:color="auto"/>
        <w:bottom w:val="none" w:sz="0" w:space="0" w:color="auto"/>
        <w:right w:val="none" w:sz="0" w:space="0" w:color="auto"/>
      </w:divBdr>
    </w:div>
    <w:div w:id="187379157">
      <w:bodyDiv w:val="1"/>
      <w:marLeft w:val="0"/>
      <w:marRight w:val="0"/>
      <w:marTop w:val="0"/>
      <w:marBottom w:val="0"/>
      <w:divBdr>
        <w:top w:val="none" w:sz="0" w:space="0" w:color="auto"/>
        <w:left w:val="none" w:sz="0" w:space="0" w:color="auto"/>
        <w:bottom w:val="none" w:sz="0" w:space="0" w:color="auto"/>
        <w:right w:val="none" w:sz="0" w:space="0" w:color="auto"/>
      </w:divBdr>
      <w:divsChild>
        <w:div w:id="2064057648">
          <w:marLeft w:val="0"/>
          <w:marRight w:val="0"/>
          <w:marTop w:val="0"/>
          <w:marBottom w:val="0"/>
          <w:divBdr>
            <w:top w:val="none" w:sz="0" w:space="0" w:color="auto"/>
            <w:left w:val="none" w:sz="0" w:space="0" w:color="auto"/>
            <w:bottom w:val="none" w:sz="0" w:space="0" w:color="auto"/>
            <w:right w:val="none" w:sz="0" w:space="0" w:color="auto"/>
          </w:divBdr>
          <w:divsChild>
            <w:div w:id="4952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3829">
      <w:bodyDiv w:val="1"/>
      <w:marLeft w:val="0"/>
      <w:marRight w:val="0"/>
      <w:marTop w:val="0"/>
      <w:marBottom w:val="0"/>
      <w:divBdr>
        <w:top w:val="none" w:sz="0" w:space="0" w:color="auto"/>
        <w:left w:val="none" w:sz="0" w:space="0" w:color="auto"/>
        <w:bottom w:val="none" w:sz="0" w:space="0" w:color="auto"/>
        <w:right w:val="none" w:sz="0" w:space="0" w:color="auto"/>
      </w:divBdr>
      <w:divsChild>
        <w:div w:id="2079472645">
          <w:marLeft w:val="0"/>
          <w:marRight w:val="0"/>
          <w:marTop w:val="0"/>
          <w:marBottom w:val="0"/>
          <w:divBdr>
            <w:top w:val="none" w:sz="0" w:space="0" w:color="auto"/>
            <w:left w:val="none" w:sz="0" w:space="0" w:color="auto"/>
            <w:bottom w:val="none" w:sz="0" w:space="0" w:color="auto"/>
            <w:right w:val="none" w:sz="0" w:space="0" w:color="auto"/>
          </w:divBdr>
          <w:divsChild>
            <w:div w:id="12667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00508">
      <w:bodyDiv w:val="1"/>
      <w:marLeft w:val="0"/>
      <w:marRight w:val="0"/>
      <w:marTop w:val="0"/>
      <w:marBottom w:val="0"/>
      <w:divBdr>
        <w:top w:val="none" w:sz="0" w:space="0" w:color="auto"/>
        <w:left w:val="none" w:sz="0" w:space="0" w:color="auto"/>
        <w:bottom w:val="none" w:sz="0" w:space="0" w:color="auto"/>
        <w:right w:val="none" w:sz="0" w:space="0" w:color="auto"/>
      </w:divBdr>
      <w:divsChild>
        <w:div w:id="2039546487">
          <w:marLeft w:val="0"/>
          <w:marRight w:val="0"/>
          <w:marTop w:val="0"/>
          <w:marBottom w:val="0"/>
          <w:divBdr>
            <w:top w:val="none" w:sz="0" w:space="0" w:color="auto"/>
            <w:left w:val="none" w:sz="0" w:space="0" w:color="auto"/>
            <w:bottom w:val="none" w:sz="0" w:space="0" w:color="auto"/>
            <w:right w:val="none" w:sz="0" w:space="0" w:color="auto"/>
          </w:divBdr>
        </w:div>
      </w:divsChild>
    </w:div>
    <w:div w:id="465700221">
      <w:bodyDiv w:val="1"/>
      <w:marLeft w:val="0"/>
      <w:marRight w:val="0"/>
      <w:marTop w:val="0"/>
      <w:marBottom w:val="0"/>
      <w:divBdr>
        <w:top w:val="none" w:sz="0" w:space="0" w:color="auto"/>
        <w:left w:val="none" w:sz="0" w:space="0" w:color="auto"/>
        <w:bottom w:val="none" w:sz="0" w:space="0" w:color="auto"/>
        <w:right w:val="none" w:sz="0" w:space="0" w:color="auto"/>
      </w:divBdr>
    </w:div>
    <w:div w:id="813839286">
      <w:bodyDiv w:val="1"/>
      <w:marLeft w:val="0"/>
      <w:marRight w:val="0"/>
      <w:marTop w:val="0"/>
      <w:marBottom w:val="0"/>
      <w:divBdr>
        <w:top w:val="none" w:sz="0" w:space="0" w:color="auto"/>
        <w:left w:val="none" w:sz="0" w:space="0" w:color="auto"/>
        <w:bottom w:val="none" w:sz="0" w:space="0" w:color="auto"/>
        <w:right w:val="none" w:sz="0" w:space="0" w:color="auto"/>
      </w:divBdr>
      <w:divsChild>
        <w:div w:id="2031834811">
          <w:marLeft w:val="0"/>
          <w:marRight w:val="0"/>
          <w:marTop w:val="0"/>
          <w:marBottom w:val="0"/>
          <w:divBdr>
            <w:top w:val="none" w:sz="0" w:space="0" w:color="auto"/>
            <w:left w:val="none" w:sz="0" w:space="0" w:color="auto"/>
            <w:bottom w:val="none" w:sz="0" w:space="0" w:color="auto"/>
            <w:right w:val="none" w:sz="0" w:space="0" w:color="auto"/>
          </w:divBdr>
        </w:div>
        <w:div w:id="1579169023">
          <w:marLeft w:val="0"/>
          <w:marRight w:val="0"/>
          <w:marTop w:val="0"/>
          <w:marBottom w:val="0"/>
          <w:divBdr>
            <w:top w:val="none" w:sz="0" w:space="0" w:color="auto"/>
            <w:left w:val="none" w:sz="0" w:space="0" w:color="auto"/>
            <w:bottom w:val="none" w:sz="0" w:space="0" w:color="auto"/>
            <w:right w:val="none" w:sz="0" w:space="0" w:color="auto"/>
          </w:divBdr>
        </w:div>
        <w:div w:id="590427939">
          <w:marLeft w:val="0"/>
          <w:marRight w:val="0"/>
          <w:marTop w:val="0"/>
          <w:marBottom w:val="0"/>
          <w:divBdr>
            <w:top w:val="none" w:sz="0" w:space="0" w:color="auto"/>
            <w:left w:val="none" w:sz="0" w:space="0" w:color="auto"/>
            <w:bottom w:val="none" w:sz="0" w:space="0" w:color="auto"/>
            <w:right w:val="none" w:sz="0" w:space="0" w:color="auto"/>
          </w:divBdr>
        </w:div>
        <w:div w:id="1649242033">
          <w:marLeft w:val="0"/>
          <w:marRight w:val="0"/>
          <w:marTop w:val="0"/>
          <w:marBottom w:val="0"/>
          <w:divBdr>
            <w:top w:val="none" w:sz="0" w:space="0" w:color="auto"/>
            <w:left w:val="none" w:sz="0" w:space="0" w:color="auto"/>
            <w:bottom w:val="none" w:sz="0" w:space="0" w:color="auto"/>
            <w:right w:val="none" w:sz="0" w:space="0" w:color="auto"/>
          </w:divBdr>
        </w:div>
        <w:div w:id="29427958">
          <w:marLeft w:val="0"/>
          <w:marRight w:val="0"/>
          <w:marTop w:val="0"/>
          <w:marBottom w:val="0"/>
          <w:divBdr>
            <w:top w:val="none" w:sz="0" w:space="0" w:color="auto"/>
            <w:left w:val="none" w:sz="0" w:space="0" w:color="auto"/>
            <w:bottom w:val="none" w:sz="0" w:space="0" w:color="auto"/>
            <w:right w:val="none" w:sz="0" w:space="0" w:color="auto"/>
          </w:divBdr>
        </w:div>
        <w:div w:id="1178538861">
          <w:marLeft w:val="0"/>
          <w:marRight w:val="0"/>
          <w:marTop w:val="0"/>
          <w:marBottom w:val="0"/>
          <w:divBdr>
            <w:top w:val="none" w:sz="0" w:space="0" w:color="auto"/>
            <w:left w:val="none" w:sz="0" w:space="0" w:color="auto"/>
            <w:bottom w:val="none" w:sz="0" w:space="0" w:color="auto"/>
            <w:right w:val="none" w:sz="0" w:space="0" w:color="auto"/>
          </w:divBdr>
        </w:div>
        <w:div w:id="1534535932">
          <w:marLeft w:val="0"/>
          <w:marRight w:val="0"/>
          <w:marTop w:val="0"/>
          <w:marBottom w:val="0"/>
          <w:divBdr>
            <w:top w:val="none" w:sz="0" w:space="0" w:color="auto"/>
            <w:left w:val="none" w:sz="0" w:space="0" w:color="auto"/>
            <w:bottom w:val="none" w:sz="0" w:space="0" w:color="auto"/>
            <w:right w:val="none" w:sz="0" w:space="0" w:color="auto"/>
          </w:divBdr>
        </w:div>
        <w:div w:id="1843004194">
          <w:marLeft w:val="0"/>
          <w:marRight w:val="0"/>
          <w:marTop w:val="0"/>
          <w:marBottom w:val="0"/>
          <w:divBdr>
            <w:top w:val="none" w:sz="0" w:space="0" w:color="auto"/>
            <w:left w:val="none" w:sz="0" w:space="0" w:color="auto"/>
            <w:bottom w:val="none" w:sz="0" w:space="0" w:color="auto"/>
            <w:right w:val="none" w:sz="0" w:space="0" w:color="auto"/>
          </w:divBdr>
        </w:div>
      </w:divsChild>
    </w:div>
    <w:div w:id="830946916">
      <w:bodyDiv w:val="1"/>
      <w:marLeft w:val="0"/>
      <w:marRight w:val="0"/>
      <w:marTop w:val="0"/>
      <w:marBottom w:val="0"/>
      <w:divBdr>
        <w:top w:val="none" w:sz="0" w:space="0" w:color="auto"/>
        <w:left w:val="none" w:sz="0" w:space="0" w:color="auto"/>
        <w:bottom w:val="none" w:sz="0" w:space="0" w:color="auto"/>
        <w:right w:val="none" w:sz="0" w:space="0" w:color="auto"/>
      </w:divBdr>
    </w:div>
    <w:div w:id="843056844">
      <w:bodyDiv w:val="1"/>
      <w:marLeft w:val="0"/>
      <w:marRight w:val="0"/>
      <w:marTop w:val="0"/>
      <w:marBottom w:val="0"/>
      <w:divBdr>
        <w:top w:val="none" w:sz="0" w:space="0" w:color="auto"/>
        <w:left w:val="none" w:sz="0" w:space="0" w:color="auto"/>
        <w:bottom w:val="none" w:sz="0" w:space="0" w:color="auto"/>
        <w:right w:val="none" w:sz="0" w:space="0" w:color="auto"/>
      </w:divBdr>
    </w:div>
    <w:div w:id="874856469">
      <w:bodyDiv w:val="1"/>
      <w:marLeft w:val="0"/>
      <w:marRight w:val="0"/>
      <w:marTop w:val="0"/>
      <w:marBottom w:val="0"/>
      <w:divBdr>
        <w:top w:val="none" w:sz="0" w:space="0" w:color="auto"/>
        <w:left w:val="none" w:sz="0" w:space="0" w:color="auto"/>
        <w:bottom w:val="none" w:sz="0" w:space="0" w:color="auto"/>
        <w:right w:val="none" w:sz="0" w:space="0" w:color="auto"/>
      </w:divBdr>
    </w:div>
    <w:div w:id="1024556734">
      <w:bodyDiv w:val="1"/>
      <w:marLeft w:val="0"/>
      <w:marRight w:val="0"/>
      <w:marTop w:val="0"/>
      <w:marBottom w:val="0"/>
      <w:divBdr>
        <w:top w:val="none" w:sz="0" w:space="0" w:color="auto"/>
        <w:left w:val="none" w:sz="0" w:space="0" w:color="auto"/>
        <w:bottom w:val="none" w:sz="0" w:space="0" w:color="auto"/>
        <w:right w:val="none" w:sz="0" w:space="0" w:color="auto"/>
      </w:divBdr>
    </w:div>
    <w:div w:id="1033306826">
      <w:bodyDiv w:val="1"/>
      <w:marLeft w:val="0"/>
      <w:marRight w:val="0"/>
      <w:marTop w:val="0"/>
      <w:marBottom w:val="0"/>
      <w:divBdr>
        <w:top w:val="none" w:sz="0" w:space="0" w:color="auto"/>
        <w:left w:val="none" w:sz="0" w:space="0" w:color="auto"/>
        <w:bottom w:val="none" w:sz="0" w:space="0" w:color="auto"/>
        <w:right w:val="none" w:sz="0" w:space="0" w:color="auto"/>
      </w:divBdr>
    </w:div>
    <w:div w:id="1157919761">
      <w:bodyDiv w:val="1"/>
      <w:marLeft w:val="0"/>
      <w:marRight w:val="0"/>
      <w:marTop w:val="0"/>
      <w:marBottom w:val="0"/>
      <w:divBdr>
        <w:top w:val="none" w:sz="0" w:space="0" w:color="auto"/>
        <w:left w:val="none" w:sz="0" w:space="0" w:color="auto"/>
        <w:bottom w:val="none" w:sz="0" w:space="0" w:color="auto"/>
        <w:right w:val="none" w:sz="0" w:space="0" w:color="auto"/>
      </w:divBdr>
    </w:div>
    <w:div w:id="1190727815">
      <w:bodyDiv w:val="1"/>
      <w:marLeft w:val="0"/>
      <w:marRight w:val="0"/>
      <w:marTop w:val="0"/>
      <w:marBottom w:val="0"/>
      <w:divBdr>
        <w:top w:val="none" w:sz="0" w:space="0" w:color="auto"/>
        <w:left w:val="none" w:sz="0" w:space="0" w:color="auto"/>
        <w:bottom w:val="none" w:sz="0" w:space="0" w:color="auto"/>
        <w:right w:val="none" w:sz="0" w:space="0" w:color="auto"/>
      </w:divBdr>
      <w:divsChild>
        <w:div w:id="221260872">
          <w:marLeft w:val="0"/>
          <w:marRight w:val="0"/>
          <w:marTop w:val="0"/>
          <w:marBottom w:val="0"/>
          <w:divBdr>
            <w:top w:val="none" w:sz="0" w:space="0" w:color="auto"/>
            <w:left w:val="none" w:sz="0" w:space="0" w:color="auto"/>
            <w:bottom w:val="none" w:sz="0" w:space="0" w:color="auto"/>
            <w:right w:val="none" w:sz="0" w:space="0" w:color="auto"/>
          </w:divBdr>
        </w:div>
        <w:div w:id="1606838618">
          <w:marLeft w:val="0"/>
          <w:marRight w:val="0"/>
          <w:marTop w:val="0"/>
          <w:marBottom w:val="0"/>
          <w:divBdr>
            <w:top w:val="none" w:sz="0" w:space="0" w:color="auto"/>
            <w:left w:val="none" w:sz="0" w:space="0" w:color="auto"/>
            <w:bottom w:val="none" w:sz="0" w:space="0" w:color="auto"/>
            <w:right w:val="none" w:sz="0" w:space="0" w:color="auto"/>
          </w:divBdr>
        </w:div>
      </w:divsChild>
    </w:div>
    <w:div w:id="1305309224">
      <w:bodyDiv w:val="1"/>
      <w:marLeft w:val="0"/>
      <w:marRight w:val="0"/>
      <w:marTop w:val="0"/>
      <w:marBottom w:val="0"/>
      <w:divBdr>
        <w:top w:val="none" w:sz="0" w:space="0" w:color="auto"/>
        <w:left w:val="none" w:sz="0" w:space="0" w:color="auto"/>
        <w:bottom w:val="none" w:sz="0" w:space="0" w:color="auto"/>
        <w:right w:val="none" w:sz="0" w:space="0" w:color="auto"/>
      </w:divBdr>
    </w:div>
    <w:div w:id="1305817017">
      <w:bodyDiv w:val="1"/>
      <w:marLeft w:val="0"/>
      <w:marRight w:val="0"/>
      <w:marTop w:val="0"/>
      <w:marBottom w:val="0"/>
      <w:divBdr>
        <w:top w:val="none" w:sz="0" w:space="0" w:color="auto"/>
        <w:left w:val="none" w:sz="0" w:space="0" w:color="auto"/>
        <w:bottom w:val="none" w:sz="0" w:space="0" w:color="auto"/>
        <w:right w:val="none" w:sz="0" w:space="0" w:color="auto"/>
      </w:divBdr>
    </w:div>
    <w:div w:id="1381442208">
      <w:bodyDiv w:val="1"/>
      <w:marLeft w:val="0"/>
      <w:marRight w:val="0"/>
      <w:marTop w:val="0"/>
      <w:marBottom w:val="0"/>
      <w:divBdr>
        <w:top w:val="none" w:sz="0" w:space="0" w:color="auto"/>
        <w:left w:val="none" w:sz="0" w:space="0" w:color="auto"/>
        <w:bottom w:val="none" w:sz="0" w:space="0" w:color="auto"/>
        <w:right w:val="none" w:sz="0" w:space="0" w:color="auto"/>
      </w:divBdr>
    </w:div>
    <w:div w:id="1382637333">
      <w:bodyDiv w:val="1"/>
      <w:marLeft w:val="0"/>
      <w:marRight w:val="0"/>
      <w:marTop w:val="0"/>
      <w:marBottom w:val="0"/>
      <w:divBdr>
        <w:top w:val="none" w:sz="0" w:space="0" w:color="auto"/>
        <w:left w:val="none" w:sz="0" w:space="0" w:color="auto"/>
        <w:bottom w:val="none" w:sz="0" w:space="0" w:color="auto"/>
        <w:right w:val="none" w:sz="0" w:space="0" w:color="auto"/>
      </w:divBdr>
    </w:div>
    <w:div w:id="1433435482">
      <w:bodyDiv w:val="1"/>
      <w:marLeft w:val="0"/>
      <w:marRight w:val="0"/>
      <w:marTop w:val="0"/>
      <w:marBottom w:val="0"/>
      <w:divBdr>
        <w:top w:val="none" w:sz="0" w:space="0" w:color="auto"/>
        <w:left w:val="none" w:sz="0" w:space="0" w:color="auto"/>
        <w:bottom w:val="none" w:sz="0" w:space="0" w:color="auto"/>
        <w:right w:val="none" w:sz="0" w:space="0" w:color="auto"/>
      </w:divBdr>
    </w:div>
    <w:div w:id="1467089933">
      <w:bodyDiv w:val="1"/>
      <w:marLeft w:val="0"/>
      <w:marRight w:val="0"/>
      <w:marTop w:val="0"/>
      <w:marBottom w:val="0"/>
      <w:divBdr>
        <w:top w:val="none" w:sz="0" w:space="0" w:color="auto"/>
        <w:left w:val="none" w:sz="0" w:space="0" w:color="auto"/>
        <w:bottom w:val="none" w:sz="0" w:space="0" w:color="auto"/>
        <w:right w:val="none" w:sz="0" w:space="0" w:color="auto"/>
      </w:divBdr>
    </w:div>
    <w:div w:id="1539049342">
      <w:bodyDiv w:val="1"/>
      <w:marLeft w:val="0"/>
      <w:marRight w:val="0"/>
      <w:marTop w:val="0"/>
      <w:marBottom w:val="0"/>
      <w:divBdr>
        <w:top w:val="none" w:sz="0" w:space="0" w:color="auto"/>
        <w:left w:val="none" w:sz="0" w:space="0" w:color="auto"/>
        <w:bottom w:val="none" w:sz="0" w:space="0" w:color="auto"/>
        <w:right w:val="none" w:sz="0" w:space="0" w:color="auto"/>
      </w:divBdr>
      <w:divsChild>
        <w:div w:id="755589846">
          <w:marLeft w:val="0"/>
          <w:marRight w:val="0"/>
          <w:marTop w:val="0"/>
          <w:marBottom w:val="0"/>
          <w:divBdr>
            <w:top w:val="none" w:sz="0" w:space="0" w:color="auto"/>
            <w:left w:val="none" w:sz="0" w:space="0" w:color="auto"/>
            <w:bottom w:val="none" w:sz="0" w:space="0" w:color="auto"/>
            <w:right w:val="none" w:sz="0" w:space="0" w:color="auto"/>
          </w:divBdr>
        </w:div>
        <w:div w:id="880482088">
          <w:marLeft w:val="0"/>
          <w:marRight w:val="0"/>
          <w:marTop w:val="0"/>
          <w:marBottom w:val="0"/>
          <w:divBdr>
            <w:top w:val="none" w:sz="0" w:space="0" w:color="auto"/>
            <w:left w:val="none" w:sz="0" w:space="0" w:color="auto"/>
            <w:bottom w:val="none" w:sz="0" w:space="0" w:color="auto"/>
            <w:right w:val="none" w:sz="0" w:space="0" w:color="auto"/>
          </w:divBdr>
        </w:div>
        <w:div w:id="1228227564">
          <w:marLeft w:val="0"/>
          <w:marRight w:val="0"/>
          <w:marTop w:val="0"/>
          <w:marBottom w:val="0"/>
          <w:divBdr>
            <w:top w:val="none" w:sz="0" w:space="0" w:color="auto"/>
            <w:left w:val="none" w:sz="0" w:space="0" w:color="auto"/>
            <w:bottom w:val="none" w:sz="0" w:space="0" w:color="auto"/>
            <w:right w:val="none" w:sz="0" w:space="0" w:color="auto"/>
          </w:divBdr>
        </w:div>
        <w:div w:id="1255943083">
          <w:marLeft w:val="0"/>
          <w:marRight w:val="0"/>
          <w:marTop w:val="0"/>
          <w:marBottom w:val="0"/>
          <w:divBdr>
            <w:top w:val="none" w:sz="0" w:space="0" w:color="auto"/>
            <w:left w:val="none" w:sz="0" w:space="0" w:color="auto"/>
            <w:bottom w:val="none" w:sz="0" w:space="0" w:color="auto"/>
            <w:right w:val="none" w:sz="0" w:space="0" w:color="auto"/>
          </w:divBdr>
        </w:div>
        <w:div w:id="1273783901">
          <w:marLeft w:val="0"/>
          <w:marRight w:val="0"/>
          <w:marTop w:val="0"/>
          <w:marBottom w:val="0"/>
          <w:divBdr>
            <w:top w:val="none" w:sz="0" w:space="0" w:color="auto"/>
            <w:left w:val="none" w:sz="0" w:space="0" w:color="auto"/>
            <w:bottom w:val="none" w:sz="0" w:space="0" w:color="auto"/>
            <w:right w:val="none" w:sz="0" w:space="0" w:color="auto"/>
          </w:divBdr>
        </w:div>
        <w:div w:id="1363432685">
          <w:marLeft w:val="0"/>
          <w:marRight w:val="0"/>
          <w:marTop w:val="0"/>
          <w:marBottom w:val="0"/>
          <w:divBdr>
            <w:top w:val="none" w:sz="0" w:space="0" w:color="auto"/>
            <w:left w:val="none" w:sz="0" w:space="0" w:color="auto"/>
            <w:bottom w:val="none" w:sz="0" w:space="0" w:color="auto"/>
            <w:right w:val="none" w:sz="0" w:space="0" w:color="auto"/>
          </w:divBdr>
        </w:div>
        <w:div w:id="1800148308">
          <w:marLeft w:val="0"/>
          <w:marRight w:val="0"/>
          <w:marTop w:val="0"/>
          <w:marBottom w:val="0"/>
          <w:divBdr>
            <w:top w:val="none" w:sz="0" w:space="0" w:color="auto"/>
            <w:left w:val="none" w:sz="0" w:space="0" w:color="auto"/>
            <w:bottom w:val="none" w:sz="0" w:space="0" w:color="auto"/>
            <w:right w:val="none" w:sz="0" w:space="0" w:color="auto"/>
          </w:divBdr>
        </w:div>
      </w:divsChild>
    </w:div>
    <w:div w:id="1570264342">
      <w:bodyDiv w:val="1"/>
      <w:marLeft w:val="0"/>
      <w:marRight w:val="0"/>
      <w:marTop w:val="0"/>
      <w:marBottom w:val="0"/>
      <w:divBdr>
        <w:top w:val="none" w:sz="0" w:space="0" w:color="auto"/>
        <w:left w:val="none" w:sz="0" w:space="0" w:color="auto"/>
        <w:bottom w:val="none" w:sz="0" w:space="0" w:color="auto"/>
        <w:right w:val="none" w:sz="0" w:space="0" w:color="auto"/>
      </w:divBdr>
      <w:divsChild>
        <w:div w:id="1299728345">
          <w:marLeft w:val="0"/>
          <w:marRight w:val="0"/>
          <w:marTop w:val="0"/>
          <w:marBottom w:val="0"/>
          <w:divBdr>
            <w:top w:val="none" w:sz="0" w:space="0" w:color="auto"/>
            <w:left w:val="none" w:sz="0" w:space="0" w:color="auto"/>
            <w:bottom w:val="none" w:sz="0" w:space="0" w:color="auto"/>
            <w:right w:val="none" w:sz="0" w:space="0" w:color="auto"/>
          </w:divBdr>
        </w:div>
      </w:divsChild>
    </w:div>
    <w:div w:id="1705325227">
      <w:bodyDiv w:val="1"/>
      <w:marLeft w:val="0"/>
      <w:marRight w:val="0"/>
      <w:marTop w:val="0"/>
      <w:marBottom w:val="0"/>
      <w:divBdr>
        <w:top w:val="none" w:sz="0" w:space="0" w:color="auto"/>
        <w:left w:val="none" w:sz="0" w:space="0" w:color="auto"/>
        <w:bottom w:val="none" w:sz="0" w:space="0" w:color="auto"/>
        <w:right w:val="none" w:sz="0" w:space="0" w:color="auto"/>
      </w:divBdr>
      <w:divsChild>
        <w:div w:id="411901936">
          <w:marLeft w:val="0"/>
          <w:marRight w:val="0"/>
          <w:marTop w:val="0"/>
          <w:marBottom w:val="0"/>
          <w:divBdr>
            <w:top w:val="none" w:sz="0" w:space="0" w:color="auto"/>
            <w:left w:val="none" w:sz="0" w:space="0" w:color="auto"/>
            <w:bottom w:val="none" w:sz="0" w:space="0" w:color="auto"/>
            <w:right w:val="none" w:sz="0" w:space="0" w:color="auto"/>
          </w:divBdr>
          <w:divsChild>
            <w:div w:id="2090344828">
              <w:marLeft w:val="0"/>
              <w:marRight w:val="0"/>
              <w:marTop w:val="0"/>
              <w:marBottom w:val="0"/>
              <w:divBdr>
                <w:top w:val="none" w:sz="0" w:space="0" w:color="auto"/>
                <w:left w:val="none" w:sz="0" w:space="0" w:color="auto"/>
                <w:bottom w:val="none" w:sz="0" w:space="0" w:color="auto"/>
                <w:right w:val="none" w:sz="0" w:space="0" w:color="auto"/>
              </w:divBdr>
            </w:div>
          </w:divsChild>
        </w:div>
        <w:div w:id="1401126404">
          <w:marLeft w:val="0"/>
          <w:marRight w:val="0"/>
          <w:marTop w:val="0"/>
          <w:marBottom w:val="0"/>
          <w:divBdr>
            <w:top w:val="none" w:sz="0" w:space="0" w:color="auto"/>
            <w:left w:val="none" w:sz="0" w:space="0" w:color="auto"/>
            <w:bottom w:val="none" w:sz="0" w:space="0" w:color="auto"/>
            <w:right w:val="none" w:sz="0" w:space="0" w:color="auto"/>
          </w:divBdr>
          <w:divsChild>
            <w:div w:id="1033460945">
              <w:marLeft w:val="0"/>
              <w:marRight w:val="0"/>
              <w:marTop w:val="0"/>
              <w:marBottom w:val="0"/>
              <w:divBdr>
                <w:top w:val="none" w:sz="0" w:space="0" w:color="auto"/>
                <w:left w:val="none" w:sz="0" w:space="0" w:color="auto"/>
                <w:bottom w:val="none" w:sz="0" w:space="0" w:color="auto"/>
                <w:right w:val="none" w:sz="0" w:space="0" w:color="auto"/>
              </w:divBdr>
            </w:div>
            <w:div w:id="1585215272">
              <w:marLeft w:val="0"/>
              <w:marRight w:val="0"/>
              <w:marTop w:val="0"/>
              <w:marBottom w:val="0"/>
              <w:divBdr>
                <w:top w:val="none" w:sz="0" w:space="0" w:color="auto"/>
                <w:left w:val="none" w:sz="0" w:space="0" w:color="auto"/>
                <w:bottom w:val="none" w:sz="0" w:space="0" w:color="auto"/>
                <w:right w:val="none" w:sz="0" w:space="0" w:color="auto"/>
              </w:divBdr>
            </w:div>
          </w:divsChild>
        </w:div>
        <w:div w:id="2025325931">
          <w:marLeft w:val="0"/>
          <w:marRight w:val="0"/>
          <w:marTop w:val="0"/>
          <w:marBottom w:val="0"/>
          <w:divBdr>
            <w:top w:val="none" w:sz="0" w:space="0" w:color="auto"/>
            <w:left w:val="none" w:sz="0" w:space="0" w:color="auto"/>
            <w:bottom w:val="none" w:sz="0" w:space="0" w:color="auto"/>
            <w:right w:val="none" w:sz="0" w:space="0" w:color="auto"/>
          </w:divBdr>
          <w:divsChild>
            <w:div w:id="293409569">
              <w:marLeft w:val="0"/>
              <w:marRight w:val="0"/>
              <w:marTop w:val="0"/>
              <w:marBottom w:val="0"/>
              <w:divBdr>
                <w:top w:val="none" w:sz="0" w:space="0" w:color="auto"/>
                <w:left w:val="none" w:sz="0" w:space="0" w:color="auto"/>
                <w:bottom w:val="none" w:sz="0" w:space="0" w:color="auto"/>
                <w:right w:val="none" w:sz="0" w:space="0" w:color="auto"/>
              </w:divBdr>
            </w:div>
            <w:div w:id="16420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2716">
      <w:bodyDiv w:val="1"/>
      <w:marLeft w:val="0"/>
      <w:marRight w:val="0"/>
      <w:marTop w:val="0"/>
      <w:marBottom w:val="0"/>
      <w:divBdr>
        <w:top w:val="none" w:sz="0" w:space="0" w:color="auto"/>
        <w:left w:val="none" w:sz="0" w:space="0" w:color="auto"/>
        <w:bottom w:val="none" w:sz="0" w:space="0" w:color="auto"/>
        <w:right w:val="none" w:sz="0" w:space="0" w:color="auto"/>
      </w:divBdr>
      <w:divsChild>
        <w:div w:id="35936867">
          <w:marLeft w:val="0"/>
          <w:marRight w:val="0"/>
          <w:marTop w:val="0"/>
          <w:marBottom w:val="0"/>
          <w:divBdr>
            <w:top w:val="none" w:sz="0" w:space="0" w:color="auto"/>
            <w:left w:val="none" w:sz="0" w:space="0" w:color="auto"/>
            <w:bottom w:val="none" w:sz="0" w:space="0" w:color="auto"/>
            <w:right w:val="none" w:sz="0" w:space="0" w:color="auto"/>
          </w:divBdr>
          <w:divsChild>
            <w:div w:id="660351109">
              <w:marLeft w:val="0"/>
              <w:marRight w:val="0"/>
              <w:marTop w:val="0"/>
              <w:marBottom w:val="0"/>
              <w:divBdr>
                <w:top w:val="none" w:sz="0" w:space="0" w:color="auto"/>
                <w:left w:val="none" w:sz="0" w:space="0" w:color="auto"/>
                <w:bottom w:val="none" w:sz="0" w:space="0" w:color="auto"/>
                <w:right w:val="none" w:sz="0" w:space="0" w:color="auto"/>
              </w:divBdr>
            </w:div>
            <w:div w:id="1909149776">
              <w:marLeft w:val="0"/>
              <w:marRight w:val="0"/>
              <w:marTop w:val="0"/>
              <w:marBottom w:val="0"/>
              <w:divBdr>
                <w:top w:val="none" w:sz="0" w:space="0" w:color="auto"/>
                <w:left w:val="none" w:sz="0" w:space="0" w:color="auto"/>
                <w:bottom w:val="none" w:sz="0" w:space="0" w:color="auto"/>
                <w:right w:val="none" w:sz="0" w:space="0" w:color="auto"/>
              </w:divBdr>
            </w:div>
          </w:divsChild>
        </w:div>
        <w:div w:id="638800017">
          <w:marLeft w:val="0"/>
          <w:marRight w:val="0"/>
          <w:marTop w:val="0"/>
          <w:marBottom w:val="0"/>
          <w:divBdr>
            <w:top w:val="none" w:sz="0" w:space="0" w:color="auto"/>
            <w:left w:val="none" w:sz="0" w:space="0" w:color="auto"/>
            <w:bottom w:val="none" w:sz="0" w:space="0" w:color="auto"/>
            <w:right w:val="none" w:sz="0" w:space="0" w:color="auto"/>
          </w:divBdr>
          <w:divsChild>
            <w:div w:id="411700069">
              <w:marLeft w:val="0"/>
              <w:marRight w:val="0"/>
              <w:marTop w:val="0"/>
              <w:marBottom w:val="0"/>
              <w:divBdr>
                <w:top w:val="none" w:sz="0" w:space="0" w:color="auto"/>
                <w:left w:val="none" w:sz="0" w:space="0" w:color="auto"/>
                <w:bottom w:val="none" w:sz="0" w:space="0" w:color="auto"/>
                <w:right w:val="none" w:sz="0" w:space="0" w:color="auto"/>
              </w:divBdr>
            </w:div>
            <w:div w:id="485323064">
              <w:marLeft w:val="0"/>
              <w:marRight w:val="0"/>
              <w:marTop w:val="0"/>
              <w:marBottom w:val="0"/>
              <w:divBdr>
                <w:top w:val="none" w:sz="0" w:space="0" w:color="auto"/>
                <w:left w:val="none" w:sz="0" w:space="0" w:color="auto"/>
                <w:bottom w:val="none" w:sz="0" w:space="0" w:color="auto"/>
                <w:right w:val="none" w:sz="0" w:space="0" w:color="auto"/>
              </w:divBdr>
            </w:div>
          </w:divsChild>
        </w:div>
        <w:div w:id="1071272973">
          <w:marLeft w:val="0"/>
          <w:marRight w:val="0"/>
          <w:marTop w:val="0"/>
          <w:marBottom w:val="0"/>
          <w:divBdr>
            <w:top w:val="none" w:sz="0" w:space="0" w:color="auto"/>
            <w:left w:val="none" w:sz="0" w:space="0" w:color="auto"/>
            <w:bottom w:val="none" w:sz="0" w:space="0" w:color="auto"/>
            <w:right w:val="none" w:sz="0" w:space="0" w:color="auto"/>
          </w:divBdr>
          <w:divsChild>
            <w:div w:id="346759505">
              <w:marLeft w:val="0"/>
              <w:marRight w:val="0"/>
              <w:marTop w:val="0"/>
              <w:marBottom w:val="0"/>
              <w:divBdr>
                <w:top w:val="none" w:sz="0" w:space="0" w:color="auto"/>
                <w:left w:val="none" w:sz="0" w:space="0" w:color="auto"/>
                <w:bottom w:val="none" w:sz="0" w:space="0" w:color="auto"/>
                <w:right w:val="none" w:sz="0" w:space="0" w:color="auto"/>
              </w:divBdr>
            </w:div>
            <w:div w:id="1541818604">
              <w:marLeft w:val="0"/>
              <w:marRight w:val="0"/>
              <w:marTop w:val="0"/>
              <w:marBottom w:val="0"/>
              <w:divBdr>
                <w:top w:val="none" w:sz="0" w:space="0" w:color="auto"/>
                <w:left w:val="none" w:sz="0" w:space="0" w:color="auto"/>
                <w:bottom w:val="none" w:sz="0" w:space="0" w:color="auto"/>
                <w:right w:val="none" w:sz="0" w:space="0" w:color="auto"/>
              </w:divBdr>
            </w:div>
          </w:divsChild>
        </w:div>
        <w:div w:id="1828394372">
          <w:marLeft w:val="0"/>
          <w:marRight w:val="0"/>
          <w:marTop w:val="0"/>
          <w:marBottom w:val="0"/>
          <w:divBdr>
            <w:top w:val="none" w:sz="0" w:space="0" w:color="auto"/>
            <w:left w:val="none" w:sz="0" w:space="0" w:color="auto"/>
            <w:bottom w:val="none" w:sz="0" w:space="0" w:color="auto"/>
            <w:right w:val="none" w:sz="0" w:space="0" w:color="auto"/>
          </w:divBdr>
          <w:divsChild>
            <w:div w:id="243225368">
              <w:marLeft w:val="0"/>
              <w:marRight w:val="0"/>
              <w:marTop w:val="0"/>
              <w:marBottom w:val="0"/>
              <w:divBdr>
                <w:top w:val="none" w:sz="0" w:space="0" w:color="auto"/>
                <w:left w:val="none" w:sz="0" w:space="0" w:color="auto"/>
                <w:bottom w:val="none" w:sz="0" w:space="0" w:color="auto"/>
                <w:right w:val="none" w:sz="0" w:space="0" w:color="auto"/>
              </w:divBdr>
            </w:div>
            <w:div w:id="5055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ntTable" Target="fontTable.xml"/><Relationship Id="rId48" Type="http://schemas.openxmlformats.org/officeDocument/2006/relationships/glossaryDocument" Target="glossary/document.xml"/><Relationship Id="rId49"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51" Type="http://schemas.microsoft.com/office/2011/relationships/people" Target="people.xml"/><Relationship Id="rId52"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pn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37" Type="http://schemas.openxmlformats.org/officeDocument/2006/relationships/image" Target="media/image28.jpeg"/><Relationship Id="rId38" Type="http://schemas.openxmlformats.org/officeDocument/2006/relationships/image" Target="media/image29.tiff"/><Relationship Id="rId39" Type="http://schemas.openxmlformats.org/officeDocument/2006/relationships/image" Target="media/image290.tiff"/><Relationship Id="rId40" Type="http://schemas.openxmlformats.org/officeDocument/2006/relationships/image" Target="media/image30.tiff"/><Relationship Id="rId41" Type="http://schemas.openxmlformats.org/officeDocument/2006/relationships/image" Target="media/image300.tiff"/><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1C2C9C502A84439A5CEABC7AFCC74C"/>
        <w:category>
          <w:name w:val="General"/>
          <w:gallery w:val="placeholder"/>
        </w:category>
        <w:types>
          <w:type w:val="bbPlcHdr"/>
        </w:types>
        <w:behaviors>
          <w:behavior w:val="content"/>
        </w:behaviors>
        <w:guid w:val="{36E63ABF-2E08-9841-8D63-E59BBEA0F394}"/>
      </w:docPartPr>
      <w:docPartBody>
        <w:p w:rsidR="0012766B" w:rsidRDefault="0012766B" w:rsidP="0012766B">
          <w:pPr>
            <w:pStyle w:val="E21C2C9C502A84439A5CEABC7AFCC74C"/>
          </w:pPr>
          <w:r>
            <w:t>[Type text]</w:t>
          </w:r>
        </w:p>
      </w:docPartBody>
    </w:docPart>
    <w:docPart>
      <w:docPartPr>
        <w:name w:val="5A2A76864D48484AB3DC15897258FDC1"/>
        <w:category>
          <w:name w:val="General"/>
          <w:gallery w:val="placeholder"/>
        </w:category>
        <w:types>
          <w:type w:val="bbPlcHdr"/>
        </w:types>
        <w:behaviors>
          <w:behavior w:val="content"/>
        </w:behaviors>
        <w:guid w:val="{BA0642FA-9D35-2A40-B6EC-2E67631D79ED}"/>
      </w:docPartPr>
      <w:docPartBody>
        <w:p w:rsidR="0012766B" w:rsidRDefault="0012766B" w:rsidP="0012766B">
          <w:pPr>
            <w:pStyle w:val="5A2A76864D48484AB3DC15897258FDC1"/>
          </w:pPr>
          <w:r>
            <w:t>[Type text]</w:t>
          </w:r>
        </w:p>
      </w:docPartBody>
    </w:docPart>
    <w:docPart>
      <w:docPartPr>
        <w:name w:val="02A8B572A9590E49AB79797A1B6C4A1B"/>
        <w:category>
          <w:name w:val="General"/>
          <w:gallery w:val="placeholder"/>
        </w:category>
        <w:types>
          <w:type w:val="bbPlcHdr"/>
        </w:types>
        <w:behaviors>
          <w:behavior w:val="content"/>
        </w:behaviors>
        <w:guid w:val="{A13A3B0E-396D-844E-9A5D-2DBC37D2C54D}"/>
      </w:docPartPr>
      <w:docPartBody>
        <w:p w:rsidR="0012766B" w:rsidRDefault="0012766B" w:rsidP="0012766B">
          <w:pPr>
            <w:pStyle w:val="02A8B572A9590E49AB79797A1B6C4A1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Nokia Sans Wide">
    <w:altName w:val="Cambria"/>
    <w:panose1 w:val="00000000000000000000"/>
    <w:charset w:val="00"/>
    <w:family w:val="swiss"/>
    <w:notTrueType/>
    <w:pitch w:val="default"/>
    <w:sig w:usb0="00000003" w:usb1="00000000" w:usb2="00000000" w:usb3="00000000" w:csb0="00000001" w:csb1="00000000"/>
  </w:font>
  <w:font w:name="Mongolian Baiti">
    <w:panose1 w:val="03000500000000000000"/>
    <w:charset w:val="00"/>
    <w:family w:val="auto"/>
    <w:pitch w:val="variable"/>
    <w:sig w:usb0="80000023" w:usb1="00000000" w:usb2="0002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6B"/>
    <w:rsid w:val="0008139D"/>
    <w:rsid w:val="0009064F"/>
    <w:rsid w:val="000A2FA7"/>
    <w:rsid w:val="000E2AF1"/>
    <w:rsid w:val="00115CE7"/>
    <w:rsid w:val="0011796D"/>
    <w:rsid w:val="0012766B"/>
    <w:rsid w:val="001F2ED6"/>
    <w:rsid w:val="002B5751"/>
    <w:rsid w:val="002E5F5B"/>
    <w:rsid w:val="00323069"/>
    <w:rsid w:val="0037053F"/>
    <w:rsid w:val="003E47E1"/>
    <w:rsid w:val="00431F41"/>
    <w:rsid w:val="004B5FD3"/>
    <w:rsid w:val="00525200"/>
    <w:rsid w:val="005579BD"/>
    <w:rsid w:val="00567DF5"/>
    <w:rsid w:val="00610278"/>
    <w:rsid w:val="00613803"/>
    <w:rsid w:val="006203EF"/>
    <w:rsid w:val="00630A31"/>
    <w:rsid w:val="006338AC"/>
    <w:rsid w:val="006471A2"/>
    <w:rsid w:val="00647601"/>
    <w:rsid w:val="006506EA"/>
    <w:rsid w:val="006808CE"/>
    <w:rsid w:val="006958D3"/>
    <w:rsid w:val="006A54F1"/>
    <w:rsid w:val="00726D19"/>
    <w:rsid w:val="00783CFE"/>
    <w:rsid w:val="007A4DA9"/>
    <w:rsid w:val="007B72AA"/>
    <w:rsid w:val="00850267"/>
    <w:rsid w:val="008831D9"/>
    <w:rsid w:val="00893380"/>
    <w:rsid w:val="009F59B5"/>
    <w:rsid w:val="00A351E7"/>
    <w:rsid w:val="00A71FF1"/>
    <w:rsid w:val="00AB3C3E"/>
    <w:rsid w:val="00AC2A9A"/>
    <w:rsid w:val="00B15661"/>
    <w:rsid w:val="00B74CF1"/>
    <w:rsid w:val="00B920AC"/>
    <w:rsid w:val="00C24C1D"/>
    <w:rsid w:val="00C41D05"/>
    <w:rsid w:val="00CD081C"/>
    <w:rsid w:val="00D45939"/>
    <w:rsid w:val="00D7784D"/>
    <w:rsid w:val="00DA5EEA"/>
    <w:rsid w:val="00DB3EF6"/>
    <w:rsid w:val="00E11393"/>
    <w:rsid w:val="00E419DB"/>
    <w:rsid w:val="00E54B74"/>
    <w:rsid w:val="00E640EF"/>
    <w:rsid w:val="00EC4220"/>
    <w:rsid w:val="00ED0649"/>
    <w:rsid w:val="00FB7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1C2C9C502A84439A5CEABC7AFCC74C">
    <w:name w:val="E21C2C9C502A84439A5CEABC7AFCC74C"/>
    <w:rsid w:val="0012766B"/>
  </w:style>
  <w:style w:type="paragraph" w:customStyle="1" w:styleId="5A2A76864D48484AB3DC15897258FDC1">
    <w:name w:val="5A2A76864D48484AB3DC15897258FDC1"/>
    <w:rsid w:val="0012766B"/>
  </w:style>
  <w:style w:type="paragraph" w:customStyle="1" w:styleId="02A8B572A9590E49AB79797A1B6C4A1B">
    <w:name w:val="02A8B572A9590E49AB79797A1B6C4A1B"/>
    <w:rsid w:val="0012766B"/>
  </w:style>
  <w:style w:type="paragraph" w:customStyle="1" w:styleId="D4E62CB5DE35284DA06E7B1604E321B1">
    <w:name w:val="D4E62CB5DE35284DA06E7B1604E321B1"/>
    <w:rsid w:val="0012766B"/>
  </w:style>
  <w:style w:type="paragraph" w:customStyle="1" w:styleId="AD98BAEF6D213B47AE211A0D9BB9611C">
    <w:name w:val="AD98BAEF6D213B47AE211A0D9BB9611C"/>
    <w:rsid w:val="0012766B"/>
  </w:style>
  <w:style w:type="paragraph" w:customStyle="1" w:styleId="BDB010C938601E4BAE91CA512B42379A">
    <w:name w:val="BDB010C938601E4BAE91CA512B42379A"/>
    <w:rsid w:val="0012766B"/>
  </w:style>
  <w:style w:type="paragraph" w:customStyle="1" w:styleId="18B5CC9A81FDF4418B624ED6E528CF6B">
    <w:name w:val="18B5CC9A81FDF4418B624ED6E528CF6B"/>
    <w:rsid w:val="0012766B"/>
  </w:style>
  <w:style w:type="paragraph" w:customStyle="1" w:styleId="4D343540515A6D4CA6FF2F57EE800EAB">
    <w:name w:val="4D343540515A6D4CA6FF2F57EE800EAB"/>
    <w:rsid w:val="0012766B"/>
  </w:style>
  <w:style w:type="paragraph" w:customStyle="1" w:styleId="DA489CD7ADCD3F48B74E1DAC8860D146">
    <w:name w:val="DA489CD7ADCD3F48B74E1DAC8860D146"/>
    <w:rsid w:val="0012766B"/>
  </w:style>
  <w:style w:type="paragraph" w:customStyle="1" w:styleId="DE71988F15917B43B662F0D2981F8FC5">
    <w:name w:val="DE71988F15917B43B662F0D2981F8FC5"/>
    <w:rsid w:val="0012766B"/>
  </w:style>
  <w:style w:type="paragraph" w:customStyle="1" w:styleId="2AFFAA3DEF757448AEB72A14F22652A6">
    <w:name w:val="2AFFAA3DEF757448AEB72A14F22652A6"/>
    <w:rsid w:val="0012766B"/>
  </w:style>
  <w:style w:type="paragraph" w:customStyle="1" w:styleId="9F23806DFF99864ABE7AF99BAF757A51">
    <w:name w:val="9F23806DFF99864ABE7AF99BAF757A51"/>
    <w:rsid w:val="001276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1C2C9C502A84439A5CEABC7AFCC74C">
    <w:name w:val="E21C2C9C502A84439A5CEABC7AFCC74C"/>
    <w:rsid w:val="0012766B"/>
  </w:style>
  <w:style w:type="paragraph" w:customStyle="1" w:styleId="5A2A76864D48484AB3DC15897258FDC1">
    <w:name w:val="5A2A76864D48484AB3DC15897258FDC1"/>
    <w:rsid w:val="0012766B"/>
  </w:style>
  <w:style w:type="paragraph" w:customStyle="1" w:styleId="02A8B572A9590E49AB79797A1B6C4A1B">
    <w:name w:val="02A8B572A9590E49AB79797A1B6C4A1B"/>
    <w:rsid w:val="0012766B"/>
  </w:style>
  <w:style w:type="paragraph" w:customStyle="1" w:styleId="D4E62CB5DE35284DA06E7B1604E321B1">
    <w:name w:val="D4E62CB5DE35284DA06E7B1604E321B1"/>
    <w:rsid w:val="0012766B"/>
  </w:style>
  <w:style w:type="paragraph" w:customStyle="1" w:styleId="AD98BAEF6D213B47AE211A0D9BB9611C">
    <w:name w:val="AD98BAEF6D213B47AE211A0D9BB9611C"/>
    <w:rsid w:val="0012766B"/>
  </w:style>
  <w:style w:type="paragraph" w:customStyle="1" w:styleId="BDB010C938601E4BAE91CA512B42379A">
    <w:name w:val="BDB010C938601E4BAE91CA512B42379A"/>
    <w:rsid w:val="0012766B"/>
  </w:style>
  <w:style w:type="paragraph" w:customStyle="1" w:styleId="18B5CC9A81FDF4418B624ED6E528CF6B">
    <w:name w:val="18B5CC9A81FDF4418B624ED6E528CF6B"/>
    <w:rsid w:val="0012766B"/>
  </w:style>
  <w:style w:type="paragraph" w:customStyle="1" w:styleId="4D343540515A6D4CA6FF2F57EE800EAB">
    <w:name w:val="4D343540515A6D4CA6FF2F57EE800EAB"/>
    <w:rsid w:val="0012766B"/>
  </w:style>
  <w:style w:type="paragraph" w:customStyle="1" w:styleId="DA489CD7ADCD3F48B74E1DAC8860D146">
    <w:name w:val="DA489CD7ADCD3F48B74E1DAC8860D146"/>
    <w:rsid w:val="0012766B"/>
  </w:style>
  <w:style w:type="paragraph" w:customStyle="1" w:styleId="DE71988F15917B43B662F0D2981F8FC5">
    <w:name w:val="DE71988F15917B43B662F0D2981F8FC5"/>
    <w:rsid w:val="0012766B"/>
  </w:style>
  <w:style w:type="paragraph" w:customStyle="1" w:styleId="2AFFAA3DEF757448AEB72A14F22652A6">
    <w:name w:val="2AFFAA3DEF757448AEB72A14F22652A6"/>
    <w:rsid w:val="0012766B"/>
  </w:style>
  <w:style w:type="paragraph" w:customStyle="1" w:styleId="9F23806DFF99864ABE7AF99BAF757A51">
    <w:name w:val="9F23806DFF99864ABE7AF99BAF757A51"/>
    <w:rsid w:val="00127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35C405B-44D4-CA43-8B52-99C93A210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33</Pages>
  <Words>7680</Words>
  <Characters>43780</Characters>
  <Application>Microsoft Macintosh Word</Application>
  <DocSecurity>0</DocSecurity>
  <Lines>364</Lines>
  <Paragraphs>102</Paragraphs>
  <ScaleCrop>false</ScaleCrop>
  <HeadingPairs>
    <vt:vector size="2" baseType="variant">
      <vt:variant>
        <vt:lpstr>Rubrik</vt:lpstr>
      </vt:variant>
      <vt:variant>
        <vt:i4>1</vt:i4>
      </vt:variant>
    </vt:vector>
  </HeadingPairs>
  <TitlesOfParts>
    <vt:vector size="1" baseType="lpstr">
      <vt:lpstr>Interviewing the Embodiment of Political Evil:</vt:lpstr>
    </vt:vector>
  </TitlesOfParts>
  <Manager/>
  <Company>UMW.EDU</Company>
  <LinksUpToDate>false</LinksUpToDate>
  <CharactersWithSpaces>51358</CharactersWithSpaces>
  <SharedDoc>false</SharedDoc>
  <HyperlinkBase/>
  <HLinks>
    <vt:vector size="6" baseType="variant">
      <vt:variant>
        <vt:i4>4063243</vt:i4>
      </vt:variant>
      <vt:variant>
        <vt:i4>0</vt:i4>
      </vt:variant>
      <vt:variant>
        <vt:i4>0</vt:i4>
      </vt:variant>
      <vt:variant>
        <vt:i4>5</vt:i4>
      </vt:variant>
      <vt:variant>
        <vt:lpwstr>https://www.linkedin.com/search?search=&amp;title=Head+of+Marketing+Planning+and+Strategy&amp;sortCriteria=R&amp;keepFacets=true&amp;currentTitle=CP&amp;trk=prof-exp-title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Interviewing the Embodiment of Political Evil:</dc:title>
  <dc:subject/>
  <dc:creator>Alejandro Cervantes-Carson</dc:creator>
  <cp:keywords/>
  <dc:description/>
  <cp:lastModifiedBy>Yanqing  Zhang</cp:lastModifiedBy>
  <cp:revision>31</cp:revision>
  <cp:lastPrinted>2015-10-28T13:10:00Z</cp:lastPrinted>
  <dcterms:created xsi:type="dcterms:W3CDTF">2016-05-04T22:42:00Z</dcterms:created>
  <dcterms:modified xsi:type="dcterms:W3CDTF">2016-05-18T22:11:00Z</dcterms:modified>
  <cp:category/>
</cp:coreProperties>
</file>